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40" w:lineRule="exact"/>
        <w:jc w:val="center"/>
        <w:outlineLvl w:val="0"/>
        <w:rPr>
          <w:rFonts w:hint="default" w:eastAsia="宋体"/>
          <w:b/>
          <w:sz w:val="36"/>
          <w:szCs w:val="36"/>
          <w:lang w:val="en-US" w:eastAsia="zh-CN"/>
        </w:rPr>
      </w:pPr>
      <w:bookmarkStart w:id="0" w:name="_Toc200123571"/>
      <w:r>
        <w:rPr>
          <w:b/>
          <w:sz w:val="36"/>
          <w:szCs w:val="36"/>
        </w:rPr>
        <w:t>采购需求</w:t>
      </w:r>
      <w:bookmarkEnd w:id="0"/>
      <w:r>
        <w:rPr>
          <w:rFonts w:hint="eastAsia"/>
          <w:b/>
          <w:sz w:val="36"/>
          <w:szCs w:val="36"/>
          <w:lang w:val="en-US" w:eastAsia="zh-CN"/>
        </w:rPr>
        <w:t>-04包</w:t>
      </w:r>
    </w:p>
    <w:p>
      <w:pPr>
        <w:snapToGrid w:val="0"/>
        <w:spacing w:line="360" w:lineRule="auto"/>
        <w:ind w:firstLine="482" w:firstLineChars="200"/>
        <w:rPr>
          <w:rFonts w:ascii="仿宋" w:hAnsi="仿宋" w:eastAsia="仿宋" w:cs="仿宋"/>
          <w:b/>
          <w:sz w:val="24"/>
        </w:rPr>
      </w:pPr>
      <w:r>
        <w:rPr>
          <w:rFonts w:hint="eastAsia" w:ascii="仿宋" w:hAnsi="仿宋" w:eastAsia="仿宋" w:cs="仿宋"/>
          <w:b/>
          <w:sz w:val="24"/>
        </w:rPr>
        <w:t>一、采购标的</w:t>
      </w:r>
    </w:p>
    <w:p>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（一）采购标的（货物需求一览表或简</w:t>
      </w:r>
      <w:bookmarkStart w:id="32" w:name="_GoBack"/>
      <w:bookmarkEnd w:id="32"/>
      <w:r>
        <w:rPr>
          <w:rFonts w:hint="eastAsia" w:ascii="仿宋" w:hAnsi="仿宋" w:eastAsia="仿宋" w:cs="仿宋"/>
          <w:bCs/>
          <w:sz w:val="24"/>
        </w:rPr>
        <w:t>要服务内容及数量）</w:t>
      </w:r>
    </w:p>
    <w:tbl>
      <w:tblPr>
        <w:tblStyle w:val="1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8"/>
        <w:gridCol w:w="1231"/>
        <w:gridCol w:w="3349"/>
        <w:gridCol w:w="878"/>
        <w:gridCol w:w="863"/>
        <w:gridCol w:w="11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597"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包号</w:t>
            </w:r>
          </w:p>
        </w:tc>
        <w:tc>
          <w:tcPr>
            <w:tcW w:w="722"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品目号</w:t>
            </w:r>
          </w:p>
        </w:tc>
        <w:tc>
          <w:tcPr>
            <w:tcW w:w="1964" w:type="pct"/>
            <w:tcBorders>
              <w:bottom w:val="single" w:color="auto" w:sz="4" w:space="0"/>
            </w:tcBorders>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标的名称</w:t>
            </w:r>
          </w:p>
        </w:tc>
        <w:tc>
          <w:tcPr>
            <w:tcW w:w="515"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数量</w:t>
            </w:r>
          </w:p>
        </w:tc>
        <w:tc>
          <w:tcPr>
            <w:tcW w:w="506"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单位</w:t>
            </w:r>
          </w:p>
        </w:tc>
        <w:tc>
          <w:tcPr>
            <w:tcW w:w="694" w:type="pct"/>
            <w:vAlign w:val="center"/>
          </w:tcPr>
          <w:p>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是否接受进口产品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7" w:type="pct"/>
            <w:vMerge w:val="restart"/>
            <w:noWrap/>
            <w:vAlign w:val="center"/>
          </w:tcPr>
          <w:p>
            <w:pPr>
              <w:spacing w:before="120"/>
              <w:contextualSpacing/>
              <w:jc w:val="center"/>
              <w:rPr>
                <w:rFonts w:ascii="仿宋" w:hAnsi="仿宋" w:eastAsia="仿宋"/>
                <w:sz w:val="24"/>
              </w:rPr>
            </w:pPr>
            <w:r>
              <w:rPr>
                <w:rFonts w:hint="eastAsia" w:ascii="仿宋" w:hAnsi="仿宋" w:eastAsia="仿宋"/>
                <w:sz w:val="24"/>
              </w:rPr>
              <w:t>4</w:t>
            </w:r>
          </w:p>
        </w:tc>
        <w:tc>
          <w:tcPr>
            <w:tcW w:w="722" w:type="pct"/>
            <w:vAlign w:val="center"/>
          </w:tcPr>
          <w:p>
            <w:pPr>
              <w:jc w:val="center"/>
              <w:rPr>
                <w:rFonts w:ascii="仿宋" w:hAnsi="仿宋" w:eastAsia="仿宋" w:cs="宋体"/>
                <w:kern w:val="0"/>
                <w:sz w:val="24"/>
              </w:rPr>
            </w:pPr>
            <w:r>
              <w:rPr>
                <w:rFonts w:hint="eastAsia" w:ascii="仿宋" w:hAnsi="仿宋" w:eastAsia="仿宋" w:cs="宋体"/>
                <w:kern w:val="0"/>
                <w:sz w:val="24"/>
              </w:rPr>
              <w:t>4-1</w:t>
            </w:r>
          </w:p>
        </w:tc>
        <w:tc>
          <w:tcPr>
            <w:tcW w:w="1964"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消火栓箱体内灭火器</w:t>
            </w:r>
          </w:p>
        </w:tc>
        <w:tc>
          <w:tcPr>
            <w:tcW w:w="515" w:type="pct"/>
            <w:vAlign w:val="center"/>
          </w:tcPr>
          <w:p>
            <w:pPr>
              <w:widowControl/>
              <w:jc w:val="center"/>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3900</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台</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7" w:type="pct"/>
            <w:vMerge w:val="continue"/>
            <w:noWrap/>
            <w:vAlign w:val="center"/>
          </w:tcPr>
          <w:p>
            <w:pPr>
              <w:spacing w:before="120"/>
              <w:contextualSpacing/>
              <w:jc w:val="center"/>
              <w:rPr>
                <w:rFonts w:ascii="仿宋" w:hAnsi="仿宋" w:eastAsia="仿宋"/>
                <w:sz w:val="24"/>
              </w:rPr>
            </w:pPr>
          </w:p>
        </w:tc>
        <w:tc>
          <w:tcPr>
            <w:tcW w:w="722" w:type="pct"/>
            <w:vAlign w:val="center"/>
          </w:tcPr>
          <w:p>
            <w:pPr>
              <w:jc w:val="center"/>
            </w:pPr>
            <w:r>
              <w:rPr>
                <w:rFonts w:hint="eastAsia" w:ascii="仿宋" w:hAnsi="仿宋" w:eastAsia="仿宋" w:cs="宋体"/>
                <w:kern w:val="0"/>
                <w:sz w:val="24"/>
              </w:rPr>
              <w:t>4-2</w:t>
            </w:r>
          </w:p>
        </w:tc>
        <w:tc>
          <w:tcPr>
            <w:tcW w:w="1964"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干粉灭火器</w:t>
            </w:r>
          </w:p>
        </w:tc>
        <w:tc>
          <w:tcPr>
            <w:tcW w:w="515" w:type="pct"/>
            <w:vAlign w:val="center"/>
          </w:tcPr>
          <w:p>
            <w:pPr>
              <w:widowControl/>
              <w:jc w:val="center"/>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300</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具</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7" w:type="pct"/>
            <w:vMerge w:val="continue"/>
            <w:noWrap/>
            <w:vAlign w:val="center"/>
          </w:tcPr>
          <w:p>
            <w:pPr>
              <w:spacing w:before="120"/>
              <w:contextualSpacing/>
              <w:jc w:val="center"/>
              <w:rPr>
                <w:rFonts w:ascii="仿宋" w:hAnsi="仿宋" w:eastAsia="仿宋"/>
                <w:sz w:val="24"/>
              </w:rPr>
            </w:pPr>
          </w:p>
        </w:tc>
        <w:tc>
          <w:tcPr>
            <w:tcW w:w="722" w:type="pct"/>
            <w:vAlign w:val="center"/>
          </w:tcPr>
          <w:p>
            <w:pPr>
              <w:jc w:val="center"/>
            </w:pPr>
            <w:r>
              <w:rPr>
                <w:rFonts w:hint="eastAsia" w:ascii="仿宋" w:hAnsi="仿宋" w:eastAsia="仿宋" w:cs="宋体"/>
                <w:kern w:val="0"/>
                <w:sz w:val="24"/>
              </w:rPr>
              <w:t>4-3</w:t>
            </w:r>
          </w:p>
        </w:tc>
        <w:tc>
          <w:tcPr>
            <w:tcW w:w="1964"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二氧化碳灭火器</w:t>
            </w:r>
          </w:p>
        </w:tc>
        <w:tc>
          <w:tcPr>
            <w:tcW w:w="515" w:type="pct"/>
            <w:vAlign w:val="center"/>
          </w:tcPr>
          <w:p>
            <w:pPr>
              <w:widowControl/>
              <w:jc w:val="center"/>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800</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具</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7" w:type="pct"/>
            <w:vMerge w:val="continue"/>
            <w:noWrap/>
            <w:vAlign w:val="center"/>
          </w:tcPr>
          <w:p>
            <w:pPr>
              <w:spacing w:before="120"/>
              <w:contextualSpacing/>
              <w:jc w:val="center"/>
              <w:rPr>
                <w:rFonts w:ascii="仿宋" w:hAnsi="仿宋" w:eastAsia="仿宋"/>
                <w:sz w:val="24"/>
              </w:rPr>
            </w:pPr>
          </w:p>
        </w:tc>
        <w:tc>
          <w:tcPr>
            <w:tcW w:w="722" w:type="pct"/>
            <w:vAlign w:val="center"/>
          </w:tcPr>
          <w:p>
            <w:pPr>
              <w:jc w:val="center"/>
            </w:pPr>
            <w:r>
              <w:rPr>
                <w:rFonts w:hint="eastAsia" w:ascii="仿宋" w:hAnsi="仿宋" w:eastAsia="仿宋" w:cs="宋体"/>
                <w:kern w:val="0"/>
                <w:sz w:val="24"/>
              </w:rPr>
              <w:t>4-4</w:t>
            </w:r>
          </w:p>
        </w:tc>
        <w:tc>
          <w:tcPr>
            <w:tcW w:w="1964"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水基灭火器</w:t>
            </w:r>
          </w:p>
        </w:tc>
        <w:tc>
          <w:tcPr>
            <w:tcW w:w="515" w:type="pct"/>
            <w:vAlign w:val="center"/>
          </w:tcPr>
          <w:p>
            <w:pPr>
              <w:widowControl/>
              <w:jc w:val="center"/>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212</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具</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7" w:type="pct"/>
            <w:vMerge w:val="continue"/>
            <w:noWrap/>
            <w:vAlign w:val="center"/>
          </w:tcPr>
          <w:p>
            <w:pPr>
              <w:spacing w:before="120"/>
              <w:contextualSpacing/>
              <w:jc w:val="center"/>
              <w:rPr>
                <w:rFonts w:ascii="仿宋" w:hAnsi="仿宋" w:eastAsia="仿宋"/>
                <w:sz w:val="24"/>
              </w:rPr>
            </w:pPr>
          </w:p>
        </w:tc>
        <w:tc>
          <w:tcPr>
            <w:tcW w:w="722" w:type="pct"/>
            <w:vAlign w:val="center"/>
          </w:tcPr>
          <w:p>
            <w:pPr>
              <w:jc w:val="center"/>
            </w:pPr>
            <w:r>
              <w:rPr>
                <w:rFonts w:hint="eastAsia" w:ascii="仿宋" w:hAnsi="仿宋" w:eastAsia="仿宋" w:cs="宋体"/>
                <w:kern w:val="0"/>
                <w:sz w:val="24"/>
              </w:rPr>
              <w:t>4-5</w:t>
            </w:r>
          </w:p>
        </w:tc>
        <w:tc>
          <w:tcPr>
            <w:tcW w:w="1964"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5*2灭火器箱</w:t>
            </w:r>
          </w:p>
        </w:tc>
        <w:tc>
          <w:tcPr>
            <w:tcW w:w="515" w:type="pct"/>
            <w:vAlign w:val="center"/>
          </w:tcPr>
          <w:p>
            <w:pPr>
              <w:widowControl/>
              <w:jc w:val="center"/>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550</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个</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7" w:type="pct"/>
            <w:vMerge w:val="continue"/>
            <w:noWrap/>
            <w:vAlign w:val="center"/>
          </w:tcPr>
          <w:p>
            <w:pPr>
              <w:spacing w:before="120"/>
              <w:contextualSpacing/>
              <w:jc w:val="center"/>
              <w:rPr>
                <w:rFonts w:ascii="仿宋" w:hAnsi="仿宋" w:eastAsia="仿宋"/>
                <w:sz w:val="24"/>
              </w:rPr>
            </w:pPr>
          </w:p>
        </w:tc>
        <w:tc>
          <w:tcPr>
            <w:tcW w:w="722" w:type="pct"/>
            <w:vAlign w:val="center"/>
          </w:tcPr>
          <w:p>
            <w:pPr>
              <w:jc w:val="center"/>
            </w:pPr>
            <w:r>
              <w:rPr>
                <w:rFonts w:hint="eastAsia" w:ascii="仿宋" w:hAnsi="仿宋" w:eastAsia="仿宋" w:cs="宋体"/>
                <w:kern w:val="0"/>
                <w:sz w:val="24"/>
              </w:rPr>
              <w:t>4-6</w:t>
            </w:r>
          </w:p>
        </w:tc>
        <w:tc>
          <w:tcPr>
            <w:tcW w:w="1964"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5*4灭火器箱</w:t>
            </w:r>
          </w:p>
        </w:tc>
        <w:tc>
          <w:tcPr>
            <w:tcW w:w="515" w:type="pct"/>
            <w:vAlign w:val="center"/>
          </w:tcPr>
          <w:p>
            <w:pPr>
              <w:widowControl/>
              <w:jc w:val="center"/>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50</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个</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7" w:type="pct"/>
            <w:vMerge w:val="continue"/>
            <w:noWrap/>
            <w:vAlign w:val="center"/>
          </w:tcPr>
          <w:p>
            <w:pPr>
              <w:spacing w:before="120"/>
              <w:contextualSpacing/>
              <w:jc w:val="center"/>
              <w:rPr>
                <w:rFonts w:ascii="仿宋" w:hAnsi="仿宋" w:eastAsia="仿宋"/>
                <w:sz w:val="24"/>
              </w:rPr>
            </w:pPr>
          </w:p>
        </w:tc>
        <w:tc>
          <w:tcPr>
            <w:tcW w:w="722" w:type="pct"/>
            <w:vAlign w:val="center"/>
          </w:tcPr>
          <w:p>
            <w:pPr>
              <w:jc w:val="center"/>
            </w:pPr>
            <w:r>
              <w:rPr>
                <w:rFonts w:hint="eastAsia" w:ascii="仿宋" w:hAnsi="仿宋" w:eastAsia="仿宋" w:cs="宋体"/>
                <w:kern w:val="0"/>
                <w:sz w:val="24"/>
              </w:rPr>
              <w:t>4-7</w:t>
            </w:r>
          </w:p>
        </w:tc>
        <w:tc>
          <w:tcPr>
            <w:tcW w:w="1964"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应急包</w:t>
            </w:r>
          </w:p>
        </w:tc>
        <w:tc>
          <w:tcPr>
            <w:tcW w:w="515" w:type="pct"/>
            <w:vAlign w:val="center"/>
          </w:tcPr>
          <w:p>
            <w:pPr>
              <w:widowControl/>
              <w:jc w:val="center"/>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6</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个</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7" w:type="pct"/>
            <w:vMerge w:val="continue"/>
            <w:noWrap/>
            <w:vAlign w:val="center"/>
          </w:tcPr>
          <w:p>
            <w:pPr>
              <w:spacing w:before="120"/>
              <w:contextualSpacing/>
              <w:jc w:val="center"/>
              <w:rPr>
                <w:rFonts w:ascii="仿宋" w:hAnsi="仿宋" w:eastAsia="仿宋"/>
                <w:sz w:val="24"/>
              </w:rPr>
            </w:pPr>
          </w:p>
        </w:tc>
        <w:tc>
          <w:tcPr>
            <w:tcW w:w="722" w:type="pct"/>
            <w:vAlign w:val="center"/>
          </w:tcPr>
          <w:p>
            <w:pPr>
              <w:jc w:val="center"/>
            </w:pPr>
            <w:r>
              <w:rPr>
                <w:rFonts w:hint="eastAsia" w:ascii="仿宋" w:hAnsi="仿宋" w:eastAsia="仿宋" w:cs="宋体"/>
                <w:kern w:val="0"/>
                <w:sz w:val="24"/>
              </w:rPr>
              <w:t>4-8</w:t>
            </w:r>
          </w:p>
        </w:tc>
        <w:tc>
          <w:tcPr>
            <w:tcW w:w="1964"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消防呼救器</w:t>
            </w:r>
          </w:p>
        </w:tc>
        <w:tc>
          <w:tcPr>
            <w:tcW w:w="515" w:type="pct"/>
            <w:vAlign w:val="center"/>
          </w:tcPr>
          <w:p>
            <w:pPr>
              <w:widowControl/>
              <w:jc w:val="center"/>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12</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个</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7" w:type="pct"/>
            <w:vMerge w:val="continue"/>
            <w:noWrap/>
            <w:vAlign w:val="center"/>
          </w:tcPr>
          <w:p>
            <w:pPr>
              <w:spacing w:before="120"/>
              <w:contextualSpacing/>
              <w:jc w:val="center"/>
              <w:rPr>
                <w:rFonts w:ascii="仿宋" w:hAnsi="仿宋" w:eastAsia="仿宋"/>
                <w:sz w:val="24"/>
              </w:rPr>
            </w:pPr>
          </w:p>
        </w:tc>
        <w:tc>
          <w:tcPr>
            <w:tcW w:w="722" w:type="pct"/>
            <w:vAlign w:val="center"/>
          </w:tcPr>
          <w:p>
            <w:pPr>
              <w:jc w:val="center"/>
            </w:pPr>
            <w:r>
              <w:rPr>
                <w:rFonts w:hint="eastAsia" w:ascii="仿宋" w:hAnsi="仿宋" w:eastAsia="仿宋" w:cs="宋体"/>
                <w:kern w:val="0"/>
                <w:sz w:val="24"/>
              </w:rPr>
              <w:t>4-9</w:t>
            </w:r>
          </w:p>
        </w:tc>
        <w:tc>
          <w:tcPr>
            <w:tcW w:w="1964"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消防水带</w:t>
            </w:r>
          </w:p>
        </w:tc>
        <w:tc>
          <w:tcPr>
            <w:tcW w:w="515" w:type="pct"/>
            <w:vAlign w:val="center"/>
          </w:tcPr>
          <w:p>
            <w:pPr>
              <w:widowControl/>
              <w:jc w:val="center"/>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6</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条</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7" w:type="pct"/>
            <w:vMerge w:val="continue"/>
            <w:noWrap/>
            <w:vAlign w:val="center"/>
          </w:tcPr>
          <w:p>
            <w:pPr>
              <w:spacing w:before="120"/>
              <w:contextualSpacing/>
              <w:jc w:val="center"/>
              <w:rPr>
                <w:rFonts w:ascii="仿宋" w:hAnsi="仿宋" w:eastAsia="仿宋"/>
                <w:sz w:val="24"/>
              </w:rPr>
            </w:pPr>
          </w:p>
        </w:tc>
        <w:tc>
          <w:tcPr>
            <w:tcW w:w="722" w:type="pct"/>
            <w:vAlign w:val="center"/>
          </w:tcPr>
          <w:p>
            <w:pPr>
              <w:jc w:val="center"/>
            </w:pPr>
            <w:r>
              <w:rPr>
                <w:rFonts w:hint="eastAsia" w:ascii="仿宋" w:hAnsi="仿宋" w:eastAsia="仿宋" w:cs="宋体"/>
                <w:kern w:val="0"/>
                <w:sz w:val="24"/>
              </w:rPr>
              <w:t>4-10</w:t>
            </w:r>
          </w:p>
        </w:tc>
        <w:tc>
          <w:tcPr>
            <w:tcW w:w="1964"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消防枪头</w:t>
            </w:r>
          </w:p>
        </w:tc>
        <w:tc>
          <w:tcPr>
            <w:tcW w:w="515" w:type="pct"/>
            <w:vAlign w:val="center"/>
          </w:tcPr>
          <w:p>
            <w:pPr>
              <w:widowControl/>
              <w:jc w:val="center"/>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6</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个</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7" w:type="pct"/>
            <w:vMerge w:val="continue"/>
            <w:noWrap/>
            <w:vAlign w:val="center"/>
          </w:tcPr>
          <w:p>
            <w:pPr>
              <w:spacing w:before="120"/>
              <w:contextualSpacing/>
              <w:jc w:val="center"/>
              <w:rPr>
                <w:rFonts w:ascii="仿宋" w:hAnsi="仿宋" w:eastAsia="仿宋"/>
                <w:sz w:val="24"/>
              </w:rPr>
            </w:pPr>
          </w:p>
        </w:tc>
        <w:tc>
          <w:tcPr>
            <w:tcW w:w="722" w:type="pct"/>
            <w:vAlign w:val="center"/>
          </w:tcPr>
          <w:p>
            <w:pPr>
              <w:jc w:val="center"/>
            </w:pPr>
            <w:r>
              <w:rPr>
                <w:rFonts w:hint="eastAsia" w:ascii="仿宋" w:hAnsi="仿宋" w:eastAsia="仿宋" w:cs="宋体"/>
                <w:kern w:val="0"/>
                <w:sz w:val="24"/>
              </w:rPr>
              <w:t>4-11</w:t>
            </w:r>
          </w:p>
        </w:tc>
        <w:tc>
          <w:tcPr>
            <w:tcW w:w="1964"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消防多功能喷枪头</w:t>
            </w:r>
          </w:p>
        </w:tc>
        <w:tc>
          <w:tcPr>
            <w:tcW w:w="515" w:type="pct"/>
            <w:vAlign w:val="center"/>
          </w:tcPr>
          <w:p>
            <w:pPr>
              <w:widowControl/>
              <w:jc w:val="center"/>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6</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个</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7" w:type="pct"/>
            <w:vMerge w:val="continue"/>
            <w:noWrap/>
            <w:vAlign w:val="center"/>
          </w:tcPr>
          <w:p>
            <w:pPr>
              <w:spacing w:before="120"/>
              <w:contextualSpacing/>
              <w:jc w:val="center"/>
              <w:rPr>
                <w:rFonts w:ascii="仿宋" w:hAnsi="仿宋" w:eastAsia="仿宋"/>
                <w:sz w:val="24"/>
              </w:rPr>
            </w:pPr>
          </w:p>
        </w:tc>
        <w:tc>
          <w:tcPr>
            <w:tcW w:w="722" w:type="pct"/>
            <w:vAlign w:val="center"/>
          </w:tcPr>
          <w:p>
            <w:pPr>
              <w:jc w:val="center"/>
            </w:pPr>
            <w:r>
              <w:rPr>
                <w:rFonts w:hint="eastAsia" w:ascii="仿宋" w:hAnsi="仿宋" w:eastAsia="仿宋" w:cs="宋体"/>
                <w:kern w:val="0"/>
                <w:sz w:val="24"/>
              </w:rPr>
              <w:t>4-12</w:t>
            </w:r>
          </w:p>
        </w:tc>
        <w:tc>
          <w:tcPr>
            <w:tcW w:w="1964"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消防设施柜</w:t>
            </w:r>
          </w:p>
        </w:tc>
        <w:tc>
          <w:tcPr>
            <w:tcW w:w="515" w:type="pct"/>
            <w:vAlign w:val="center"/>
          </w:tcPr>
          <w:p>
            <w:pPr>
              <w:widowControl/>
              <w:jc w:val="center"/>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12</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套</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7" w:type="pct"/>
            <w:vMerge w:val="continue"/>
            <w:noWrap/>
            <w:vAlign w:val="center"/>
          </w:tcPr>
          <w:p>
            <w:pPr>
              <w:spacing w:before="120"/>
              <w:contextualSpacing/>
              <w:jc w:val="center"/>
              <w:rPr>
                <w:rFonts w:ascii="仿宋" w:hAnsi="仿宋" w:eastAsia="仿宋"/>
                <w:sz w:val="24"/>
              </w:rPr>
            </w:pPr>
          </w:p>
        </w:tc>
        <w:tc>
          <w:tcPr>
            <w:tcW w:w="722" w:type="pct"/>
            <w:vAlign w:val="center"/>
          </w:tcPr>
          <w:p>
            <w:pPr>
              <w:jc w:val="center"/>
            </w:pPr>
            <w:r>
              <w:rPr>
                <w:rFonts w:hint="eastAsia" w:ascii="仿宋" w:hAnsi="仿宋" w:eastAsia="仿宋" w:cs="宋体"/>
                <w:kern w:val="0"/>
                <w:sz w:val="24"/>
              </w:rPr>
              <w:t>4-13</w:t>
            </w:r>
          </w:p>
        </w:tc>
        <w:tc>
          <w:tcPr>
            <w:tcW w:w="1964"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灭火毯</w:t>
            </w:r>
          </w:p>
        </w:tc>
        <w:tc>
          <w:tcPr>
            <w:tcW w:w="515" w:type="pct"/>
            <w:vAlign w:val="center"/>
          </w:tcPr>
          <w:p>
            <w:pPr>
              <w:widowControl/>
              <w:jc w:val="center"/>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12</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张</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7" w:type="pct"/>
            <w:vMerge w:val="continue"/>
            <w:noWrap/>
            <w:vAlign w:val="center"/>
          </w:tcPr>
          <w:p>
            <w:pPr>
              <w:spacing w:before="120"/>
              <w:contextualSpacing/>
              <w:jc w:val="center"/>
              <w:rPr>
                <w:rFonts w:ascii="仿宋" w:hAnsi="仿宋" w:eastAsia="仿宋"/>
                <w:sz w:val="24"/>
              </w:rPr>
            </w:pPr>
          </w:p>
        </w:tc>
        <w:tc>
          <w:tcPr>
            <w:tcW w:w="722" w:type="pct"/>
            <w:vAlign w:val="center"/>
          </w:tcPr>
          <w:p>
            <w:pPr>
              <w:jc w:val="center"/>
            </w:pPr>
            <w:r>
              <w:rPr>
                <w:rFonts w:hint="eastAsia" w:ascii="仿宋" w:hAnsi="仿宋" w:eastAsia="仿宋" w:cs="宋体"/>
                <w:kern w:val="0"/>
                <w:sz w:val="24"/>
              </w:rPr>
              <w:t>4-14</w:t>
            </w:r>
          </w:p>
        </w:tc>
        <w:tc>
          <w:tcPr>
            <w:tcW w:w="1964"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灭火毯</w:t>
            </w:r>
          </w:p>
        </w:tc>
        <w:tc>
          <w:tcPr>
            <w:tcW w:w="515" w:type="pct"/>
            <w:vAlign w:val="center"/>
          </w:tcPr>
          <w:p>
            <w:pPr>
              <w:widowControl/>
              <w:jc w:val="center"/>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12</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张</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7" w:type="pct"/>
            <w:vMerge w:val="continue"/>
            <w:noWrap/>
            <w:vAlign w:val="center"/>
          </w:tcPr>
          <w:p>
            <w:pPr>
              <w:spacing w:before="120"/>
              <w:contextualSpacing/>
              <w:jc w:val="center"/>
              <w:rPr>
                <w:rFonts w:ascii="仿宋" w:hAnsi="仿宋" w:eastAsia="仿宋"/>
                <w:sz w:val="24"/>
              </w:rPr>
            </w:pPr>
          </w:p>
        </w:tc>
        <w:tc>
          <w:tcPr>
            <w:tcW w:w="722" w:type="pct"/>
            <w:vAlign w:val="center"/>
          </w:tcPr>
          <w:p>
            <w:pPr>
              <w:jc w:val="center"/>
            </w:pPr>
            <w:r>
              <w:rPr>
                <w:rFonts w:hint="eastAsia" w:ascii="仿宋" w:hAnsi="仿宋" w:eastAsia="仿宋" w:cs="宋体"/>
                <w:kern w:val="0"/>
                <w:sz w:val="24"/>
              </w:rPr>
              <w:t>4-15</w:t>
            </w:r>
          </w:p>
        </w:tc>
        <w:tc>
          <w:tcPr>
            <w:tcW w:w="1964"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佩戴式防爆手电</w:t>
            </w:r>
          </w:p>
        </w:tc>
        <w:tc>
          <w:tcPr>
            <w:tcW w:w="515" w:type="pct"/>
            <w:vAlign w:val="center"/>
          </w:tcPr>
          <w:p>
            <w:pPr>
              <w:widowControl/>
              <w:jc w:val="center"/>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12</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把</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7" w:type="pct"/>
            <w:vMerge w:val="continue"/>
            <w:noWrap/>
            <w:vAlign w:val="center"/>
          </w:tcPr>
          <w:p>
            <w:pPr>
              <w:spacing w:before="120"/>
              <w:contextualSpacing/>
              <w:jc w:val="center"/>
              <w:rPr>
                <w:rFonts w:ascii="仿宋" w:hAnsi="仿宋" w:eastAsia="仿宋"/>
                <w:sz w:val="24"/>
              </w:rPr>
            </w:pPr>
          </w:p>
        </w:tc>
        <w:tc>
          <w:tcPr>
            <w:tcW w:w="722" w:type="pct"/>
            <w:vAlign w:val="center"/>
          </w:tcPr>
          <w:p>
            <w:pPr>
              <w:jc w:val="center"/>
            </w:pPr>
            <w:r>
              <w:rPr>
                <w:rFonts w:hint="eastAsia" w:ascii="仿宋" w:hAnsi="仿宋" w:eastAsia="仿宋" w:cs="宋体"/>
                <w:kern w:val="0"/>
                <w:sz w:val="24"/>
              </w:rPr>
              <w:t>4-16</w:t>
            </w:r>
          </w:p>
        </w:tc>
        <w:tc>
          <w:tcPr>
            <w:tcW w:w="1964"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防毒面具</w:t>
            </w:r>
          </w:p>
        </w:tc>
        <w:tc>
          <w:tcPr>
            <w:tcW w:w="515" w:type="pct"/>
            <w:vAlign w:val="center"/>
          </w:tcPr>
          <w:p>
            <w:pPr>
              <w:widowControl/>
              <w:jc w:val="center"/>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12</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个</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7" w:type="pct"/>
            <w:vMerge w:val="continue"/>
            <w:noWrap/>
            <w:vAlign w:val="center"/>
          </w:tcPr>
          <w:p>
            <w:pPr>
              <w:spacing w:before="120"/>
              <w:contextualSpacing/>
              <w:jc w:val="center"/>
              <w:rPr>
                <w:rFonts w:ascii="仿宋" w:hAnsi="仿宋" w:eastAsia="仿宋"/>
                <w:sz w:val="24"/>
              </w:rPr>
            </w:pPr>
          </w:p>
        </w:tc>
        <w:tc>
          <w:tcPr>
            <w:tcW w:w="722" w:type="pct"/>
            <w:vAlign w:val="center"/>
          </w:tcPr>
          <w:p>
            <w:pPr>
              <w:jc w:val="center"/>
            </w:pPr>
            <w:r>
              <w:rPr>
                <w:rFonts w:hint="eastAsia" w:ascii="仿宋" w:hAnsi="仿宋" w:eastAsia="仿宋" w:cs="宋体"/>
                <w:kern w:val="0"/>
                <w:sz w:val="24"/>
              </w:rPr>
              <w:t>4-17</w:t>
            </w:r>
          </w:p>
        </w:tc>
        <w:tc>
          <w:tcPr>
            <w:tcW w:w="1964"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安全绳</w:t>
            </w:r>
          </w:p>
        </w:tc>
        <w:tc>
          <w:tcPr>
            <w:tcW w:w="515" w:type="pct"/>
            <w:vAlign w:val="center"/>
          </w:tcPr>
          <w:p>
            <w:pPr>
              <w:widowControl/>
              <w:jc w:val="center"/>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6</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根</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7" w:type="pct"/>
            <w:vMerge w:val="continue"/>
            <w:noWrap/>
            <w:vAlign w:val="center"/>
          </w:tcPr>
          <w:p>
            <w:pPr>
              <w:spacing w:before="120"/>
              <w:contextualSpacing/>
              <w:jc w:val="center"/>
              <w:rPr>
                <w:rFonts w:ascii="仿宋" w:hAnsi="仿宋" w:eastAsia="仿宋"/>
                <w:sz w:val="24"/>
              </w:rPr>
            </w:pPr>
          </w:p>
        </w:tc>
        <w:tc>
          <w:tcPr>
            <w:tcW w:w="722" w:type="pct"/>
            <w:vAlign w:val="center"/>
          </w:tcPr>
          <w:p>
            <w:pPr>
              <w:jc w:val="center"/>
            </w:pPr>
            <w:r>
              <w:rPr>
                <w:rFonts w:hint="eastAsia" w:ascii="仿宋" w:hAnsi="仿宋" w:eastAsia="仿宋" w:cs="宋体"/>
                <w:kern w:val="0"/>
                <w:sz w:val="24"/>
              </w:rPr>
              <w:t>4-18</w:t>
            </w:r>
          </w:p>
        </w:tc>
        <w:tc>
          <w:tcPr>
            <w:tcW w:w="1964"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腰斧</w:t>
            </w:r>
          </w:p>
        </w:tc>
        <w:tc>
          <w:tcPr>
            <w:tcW w:w="515" w:type="pct"/>
            <w:vAlign w:val="center"/>
          </w:tcPr>
          <w:p>
            <w:pPr>
              <w:widowControl/>
              <w:jc w:val="center"/>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12</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把</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7" w:type="pct"/>
            <w:vMerge w:val="continue"/>
            <w:noWrap/>
            <w:vAlign w:val="center"/>
          </w:tcPr>
          <w:p>
            <w:pPr>
              <w:spacing w:before="120"/>
              <w:contextualSpacing/>
              <w:jc w:val="center"/>
              <w:rPr>
                <w:rFonts w:ascii="仿宋" w:hAnsi="仿宋" w:eastAsia="仿宋"/>
                <w:sz w:val="24"/>
              </w:rPr>
            </w:pPr>
          </w:p>
        </w:tc>
        <w:tc>
          <w:tcPr>
            <w:tcW w:w="722" w:type="pct"/>
            <w:vAlign w:val="center"/>
          </w:tcPr>
          <w:p>
            <w:pPr>
              <w:jc w:val="center"/>
            </w:pPr>
            <w:r>
              <w:rPr>
                <w:rFonts w:hint="eastAsia" w:ascii="仿宋" w:hAnsi="仿宋" w:eastAsia="仿宋" w:cs="宋体"/>
                <w:kern w:val="0"/>
                <w:sz w:val="24"/>
              </w:rPr>
              <w:t>4-19</w:t>
            </w:r>
          </w:p>
        </w:tc>
        <w:tc>
          <w:tcPr>
            <w:tcW w:w="1964"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液压破拆套装</w:t>
            </w:r>
          </w:p>
        </w:tc>
        <w:tc>
          <w:tcPr>
            <w:tcW w:w="515" w:type="pct"/>
            <w:vAlign w:val="center"/>
          </w:tcPr>
          <w:p>
            <w:pPr>
              <w:widowControl/>
              <w:jc w:val="center"/>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2</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组</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7" w:type="pct"/>
            <w:vMerge w:val="continue"/>
            <w:noWrap/>
            <w:vAlign w:val="center"/>
          </w:tcPr>
          <w:p>
            <w:pPr>
              <w:spacing w:before="120"/>
              <w:contextualSpacing/>
              <w:jc w:val="center"/>
              <w:rPr>
                <w:rFonts w:ascii="仿宋" w:hAnsi="仿宋" w:eastAsia="仿宋"/>
                <w:sz w:val="24"/>
              </w:rPr>
            </w:pPr>
          </w:p>
        </w:tc>
        <w:tc>
          <w:tcPr>
            <w:tcW w:w="722" w:type="pct"/>
            <w:vAlign w:val="center"/>
          </w:tcPr>
          <w:p>
            <w:pPr>
              <w:jc w:val="center"/>
            </w:pPr>
            <w:r>
              <w:rPr>
                <w:rFonts w:hint="eastAsia" w:ascii="仿宋" w:hAnsi="仿宋" w:eastAsia="仿宋" w:cs="宋体"/>
                <w:kern w:val="0"/>
                <w:sz w:val="24"/>
              </w:rPr>
              <w:t>4-20</w:t>
            </w:r>
          </w:p>
        </w:tc>
        <w:tc>
          <w:tcPr>
            <w:tcW w:w="1964"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消防斧</w:t>
            </w:r>
          </w:p>
        </w:tc>
        <w:tc>
          <w:tcPr>
            <w:tcW w:w="515" w:type="pct"/>
            <w:vAlign w:val="center"/>
          </w:tcPr>
          <w:p>
            <w:pPr>
              <w:widowControl/>
              <w:jc w:val="center"/>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4</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把</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7" w:type="pct"/>
            <w:vMerge w:val="continue"/>
            <w:noWrap/>
            <w:vAlign w:val="center"/>
          </w:tcPr>
          <w:p>
            <w:pPr>
              <w:spacing w:before="120"/>
              <w:contextualSpacing/>
              <w:jc w:val="center"/>
              <w:rPr>
                <w:rFonts w:ascii="仿宋" w:hAnsi="仿宋" w:eastAsia="仿宋"/>
                <w:sz w:val="24"/>
              </w:rPr>
            </w:pPr>
          </w:p>
        </w:tc>
        <w:tc>
          <w:tcPr>
            <w:tcW w:w="722" w:type="pct"/>
            <w:vAlign w:val="center"/>
          </w:tcPr>
          <w:p>
            <w:pPr>
              <w:jc w:val="center"/>
            </w:pPr>
            <w:r>
              <w:rPr>
                <w:rFonts w:hint="eastAsia" w:ascii="仿宋" w:hAnsi="仿宋" w:eastAsia="仿宋" w:cs="宋体"/>
                <w:kern w:val="0"/>
                <w:sz w:val="24"/>
              </w:rPr>
              <w:t>4-21</w:t>
            </w:r>
          </w:p>
        </w:tc>
        <w:tc>
          <w:tcPr>
            <w:tcW w:w="1964"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消防锹</w:t>
            </w:r>
          </w:p>
        </w:tc>
        <w:tc>
          <w:tcPr>
            <w:tcW w:w="515" w:type="pct"/>
            <w:vAlign w:val="center"/>
          </w:tcPr>
          <w:p>
            <w:pPr>
              <w:widowControl/>
              <w:jc w:val="center"/>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4</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把</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7" w:type="pct"/>
            <w:vMerge w:val="continue"/>
            <w:noWrap/>
            <w:vAlign w:val="center"/>
          </w:tcPr>
          <w:p>
            <w:pPr>
              <w:spacing w:before="120"/>
              <w:contextualSpacing/>
              <w:jc w:val="center"/>
              <w:rPr>
                <w:rFonts w:ascii="仿宋" w:hAnsi="仿宋" w:eastAsia="仿宋"/>
                <w:sz w:val="24"/>
              </w:rPr>
            </w:pPr>
          </w:p>
        </w:tc>
        <w:tc>
          <w:tcPr>
            <w:tcW w:w="722" w:type="pct"/>
            <w:vAlign w:val="center"/>
          </w:tcPr>
          <w:p>
            <w:pPr>
              <w:jc w:val="center"/>
            </w:pPr>
            <w:r>
              <w:rPr>
                <w:rFonts w:hint="eastAsia" w:ascii="仿宋" w:hAnsi="仿宋" w:eastAsia="仿宋" w:cs="宋体"/>
                <w:kern w:val="0"/>
                <w:sz w:val="24"/>
              </w:rPr>
              <w:t>4-22</w:t>
            </w:r>
          </w:p>
        </w:tc>
        <w:tc>
          <w:tcPr>
            <w:tcW w:w="1964"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消防镐</w:t>
            </w:r>
          </w:p>
        </w:tc>
        <w:tc>
          <w:tcPr>
            <w:tcW w:w="515" w:type="pct"/>
            <w:vAlign w:val="center"/>
          </w:tcPr>
          <w:p>
            <w:pPr>
              <w:widowControl/>
              <w:jc w:val="center"/>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4</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把</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7" w:type="pct"/>
            <w:vMerge w:val="continue"/>
            <w:noWrap/>
            <w:vAlign w:val="center"/>
          </w:tcPr>
          <w:p>
            <w:pPr>
              <w:spacing w:before="120"/>
              <w:contextualSpacing/>
              <w:jc w:val="center"/>
              <w:rPr>
                <w:rFonts w:ascii="仿宋" w:hAnsi="仿宋" w:eastAsia="仿宋"/>
                <w:sz w:val="24"/>
              </w:rPr>
            </w:pPr>
          </w:p>
        </w:tc>
        <w:tc>
          <w:tcPr>
            <w:tcW w:w="722" w:type="pct"/>
            <w:vAlign w:val="center"/>
          </w:tcPr>
          <w:p>
            <w:pPr>
              <w:jc w:val="center"/>
            </w:pPr>
            <w:r>
              <w:rPr>
                <w:rFonts w:hint="eastAsia" w:ascii="仿宋" w:hAnsi="仿宋" w:eastAsia="仿宋" w:cs="宋体"/>
                <w:kern w:val="0"/>
                <w:sz w:val="24"/>
              </w:rPr>
              <w:t>4-23</w:t>
            </w:r>
          </w:p>
        </w:tc>
        <w:tc>
          <w:tcPr>
            <w:tcW w:w="1964"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消防桶</w:t>
            </w:r>
          </w:p>
        </w:tc>
        <w:tc>
          <w:tcPr>
            <w:tcW w:w="515" w:type="pct"/>
            <w:vAlign w:val="center"/>
          </w:tcPr>
          <w:p>
            <w:pPr>
              <w:widowControl/>
              <w:jc w:val="center"/>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8</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个</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7" w:type="pct"/>
            <w:vMerge w:val="continue"/>
            <w:noWrap/>
            <w:vAlign w:val="center"/>
          </w:tcPr>
          <w:p>
            <w:pPr>
              <w:spacing w:before="120"/>
              <w:contextualSpacing/>
              <w:jc w:val="center"/>
              <w:rPr>
                <w:rFonts w:ascii="仿宋" w:hAnsi="仿宋" w:eastAsia="仿宋"/>
                <w:sz w:val="24"/>
              </w:rPr>
            </w:pPr>
          </w:p>
        </w:tc>
        <w:tc>
          <w:tcPr>
            <w:tcW w:w="722" w:type="pct"/>
            <w:vAlign w:val="center"/>
          </w:tcPr>
          <w:p>
            <w:pPr>
              <w:jc w:val="center"/>
            </w:pPr>
            <w:r>
              <w:rPr>
                <w:rFonts w:hint="eastAsia" w:ascii="仿宋" w:hAnsi="仿宋" w:eastAsia="仿宋" w:cs="宋体"/>
                <w:kern w:val="0"/>
                <w:sz w:val="24"/>
              </w:rPr>
              <w:t>4-24</w:t>
            </w:r>
          </w:p>
        </w:tc>
        <w:tc>
          <w:tcPr>
            <w:tcW w:w="1964"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消防沙袋</w:t>
            </w:r>
          </w:p>
        </w:tc>
        <w:tc>
          <w:tcPr>
            <w:tcW w:w="515" w:type="pct"/>
            <w:vAlign w:val="center"/>
          </w:tcPr>
          <w:p>
            <w:pPr>
              <w:widowControl/>
              <w:jc w:val="center"/>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24</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个</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7" w:type="pct"/>
            <w:vMerge w:val="continue"/>
            <w:noWrap/>
            <w:vAlign w:val="center"/>
          </w:tcPr>
          <w:p>
            <w:pPr>
              <w:spacing w:before="120"/>
              <w:contextualSpacing/>
              <w:jc w:val="center"/>
              <w:rPr>
                <w:rFonts w:ascii="仿宋" w:hAnsi="仿宋" w:eastAsia="仿宋"/>
                <w:sz w:val="24"/>
              </w:rPr>
            </w:pPr>
          </w:p>
        </w:tc>
        <w:tc>
          <w:tcPr>
            <w:tcW w:w="722" w:type="pct"/>
            <w:vAlign w:val="center"/>
          </w:tcPr>
          <w:p>
            <w:pPr>
              <w:jc w:val="center"/>
            </w:pPr>
            <w:r>
              <w:rPr>
                <w:rFonts w:hint="eastAsia" w:ascii="仿宋" w:hAnsi="仿宋" w:eastAsia="仿宋" w:cs="宋体"/>
                <w:kern w:val="0"/>
                <w:sz w:val="24"/>
              </w:rPr>
              <w:t>4-25</w:t>
            </w:r>
          </w:p>
        </w:tc>
        <w:tc>
          <w:tcPr>
            <w:tcW w:w="1964"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井盖钩</w:t>
            </w:r>
          </w:p>
        </w:tc>
        <w:tc>
          <w:tcPr>
            <w:tcW w:w="515" w:type="pct"/>
            <w:vAlign w:val="center"/>
          </w:tcPr>
          <w:p>
            <w:pPr>
              <w:widowControl/>
              <w:jc w:val="center"/>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2</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个</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7" w:type="pct"/>
            <w:vMerge w:val="continue"/>
            <w:noWrap/>
            <w:vAlign w:val="center"/>
          </w:tcPr>
          <w:p>
            <w:pPr>
              <w:spacing w:before="120"/>
              <w:contextualSpacing/>
              <w:jc w:val="center"/>
              <w:rPr>
                <w:rFonts w:ascii="仿宋" w:hAnsi="仿宋" w:eastAsia="仿宋"/>
                <w:sz w:val="24"/>
              </w:rPr>
            </w:pPr>
          </w:p>
        </w:tc>
        <w:tc>
          <w:tcPr>
            <w:tcW w:w="722" w:type="pct"/>
            <w:vAlign w:val="center"/>
          </w:tcPr>
          <w:p>
            <w:pPr>
              <w:jc w:val="center"/>
              <w:rPr>
                <w:rFonts w:ascii="仿宋" w:hAnsi="仿宋" w:eastAsia="仿宋" w:cs="宋体"/>
                <w:kern w:val="0"/>
                <w:sz w:val="24"/>
              </w:rPr>
            </w:pPr>
            <w:r>
              <w:rPr>
                <w:rFonts w:hint="eastAsia" w:ascii="仿宋" w:hAnsi="仿宋" w:eastAsia="仿宋" w:cs="宋体"/>
                <w:kern w:val="0"/>
                <w:sz w:val="24"/>
              </w:rPr>
              <w:t>4-26</w:t>
            </w:r>
          </w:p>
        </w:tc>
        <w:tc>
          <w:tcPr>
            <w:tcW w:w="1964"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消火栓钥匙</w:t>
            </w:r>
          </w:p>
        </w:tc>
        <w:tc>
          <w:tcPr>
            <w:tcW w:w="515" w:type="pct"/>
            <w:vAlign w:val="center"/>
          </w:tcPr>
          <w:p>
            <w:pPr>
              <w:widowControl/>
              <w:jc w:val="center"/>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2</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个</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7" w:type="pct"/>
            <w:vMerge w:val="continue"/>
            <w:noWrap/>
            <w:vAlign w:val="center"/>
          </w:tcPr>
          <w:p>
            <w:pPr>
              <w:spacing w:before="120"/>
              <w:contextualSpacing/>
              <w:jc w:val="center"/>
              <w:rPr>
                <w:rFonts w:ascii="仿宋" w:hAnsi="仿宋" w:eastAsia="仿宋"/>
                <w:sz w:val="24"/>
              </w:rPr>
            </w:pPr>
          </w:p>
        </w:tc>
        <w:tc>
          <w:tcPr>
            <w:tcW w:w="722" w:type="pct"/>
            <w:vAlign w:val="center"/>
          </w:tcPr>
          <w:p>
            <w:pPr>
              <w:jc w:val="center"/>
              <w:rPr>
                <w:rFonts w:ascii="仿宋" w:hAnsi="仿宋" w:eastAsia="仿宋" w:cs="宋体"/>
                <w:kern w:val="0"/>
                <w:sz w:val="24"/>
              </w:rPr>
            </w:pPr>
            <w:r>
              <w:rPr>
                <w:rFonts w:hint="eastAsia" w:ascii="仿宋" w:hAnsi="仿宋" w:eastAsia="仿宋" w:cs="宋体"/>
                <w:kern w:val="0"/>
                <w:sz w:val="24"/>
              </w:rPr>
              <w:t>4-27</w:t>
            </w:r>
          </w:p>
        </w:tc>
        <w:tc>
          <w:tcPr>
            <w:tcW w:w="1964"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消防梯</w:t>
            </w:r>
          </w:p>
        </w:tc>
        <w:tc>
          <w:tcPr>
            <w:tcW w:w="515" w:type="pct"/>
            <w:vAlign w:val="center"/>
          </w:tcPr>
          <w:p>
            <w:pPr>
              <w:widowControl/>
              <w:jc w:val="center"/>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2</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个</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7" w:type="pct"/>
            <w:vMerge w:val="continue"/>
            <w:noWrap/>
            <w:vAlign w:val="center"/>
          </w:tcPr>
          <w:p>
            <w:pPr>
              <w:spacing w:before="120"/>
              <w:contextualSpacing/>
              <w:jc w:val="center"/>
              <w:rPr>
                <w:rFonts w:ascii="仿宋" w:hAnsi="仿宋" w:eastAsia="仿宋"/>
                <w:sz w:val="24"/>
              </w:rPr>
            </w:pPr>
          </w:p>
        </w:tc>
        <w:tc>
          <w:tcPr>
            <w:tcW w:w="722" w:type="pct"/>
            <w:vAlign w:val="center"/>
          </w:tcPr>
          <w:p>
            <w:pPr>
              <w:jc w:val="center"/>
              <w:rPr>
                <w:rFonts w:ascii="仿宋" w:hAnsi="仿宋" w:eastAsia="仿宋" w:cs="宋体"/>
                <w:kern w:val="0"/>
                <w:sz w:val="24"/>
              </w:rPr>
            </w:pPr>
            <w:r>
              <w:rPr>
                <w:rFonts w:hint="eastAsia" w:ascii="仿宋" w:hAnsi="仿宋" w:eastAsia="仿宋" w:cs="宋体"/>
                <w:kern w:val="0"/>
                <w:sz w:val="24"/>
              </w:rPr>
              <w:t>4-28</w:t>
            </w:r>
          </w:p>
        </w:tc>
        <w:tc>
          <w:tcPr>
            <w:tcW w:w="1964"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强光照明灯</w:t>
            </w:r>
          </w:p>
        </w:tc>
        <w:tc>
          <w:tcPr>
            <w:tcW w:w="515" w:type="pct"/>
            <w:vAlign w:val="center"/>
          </w:tcPr>
          <w:p>
            <w:pPr>
              <w:widowControl/>
              <w:jc w:val="center"/>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6</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盏</w:t>
            </w:r>
          </w:p>
        </w:tc>
        <w:tc>
          <w:tcPr>
            <w:tcW w:w="694" w:type="pct"/>
            <w:vAlign w:val="center"/>
          </w:tcPr>
          <w:p>
            <w:pPr>
              <w:jc w:val="center"/>
            </w:pPr>
            <w:r>
              <w:rPr>
                <w:rFonts w:hint="eastAsia" w:ascii="仿宋" w:hAnsi="仿宋" w:eastAsia="仿宋" w:cs="宋体"/>
                <w:color w:val="000000"/>
                <w:kern w:val="0"/>
                <w:sz w:val="24"/>
                <w:lang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597" w:type="pct"/>
            <w:vMerge w:val="continue"/>
            <w:noWrap/>
            <w:vAlign w:val="center"/>
          </w:tcPr>
          <w:p>
            <w:pPr>
              <w:spacing w:before="120"/>
              <w:contextualSpacing/>
              <w:jc w:val="center"/>
              <w:rPr>
                <w:rFonts w:ascii="仿宋" w:hAnsi="仿宋" w:eastAsia="仿宋"/>
                <w:sz w:val="24"/>
              </w:rPr>
            </w:pPr>
          </w:p>
        </w:tc>
        <w:tc>
          <w:tcPr>
            <w:tcW w:w="722" w:type="pct"/>
            <w:vAlign w:val="center"/>
          </w:tcPr>
          <w:p>
            <w:pPr>
              <w:jc w:val="center"/>
              <w:rPr>
                <w:rFonts w:ascii="仿宋" w:hAnsi="仿宋" w:eastAsia="仿宋" w:cs="宋体"/>
                <w:kern w:val="0"/>
                <w:sz w:val="24"/>
              </w:rPr>
            </w:pPr>
            <w:r>
              <w:rPr>
                <w:rFonts w:hint="eastAsia" w:ascii="仿宋" w:hAnsi="仿宋" w:eastAsia="仿宋" w:cs="宋体"/>
                <w:kern w:val="0"/>
                <w:sz w:val="24"/>
              </w:rPr>
              <w:t>4-29</w:t>
            </w:r>
          </w:p>
        </w:tc>
        <w:tc>
          <w:tcPr>
            <w:tcW w:w="1964"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灶台燃气报警装置</w:t>
            </w:r>
          </w:p>
        </w:tc>
        <w:tc>
          <w:tcPr>
            <w:tcW w:w="515" w:type="pct"/>
            <w:vAlign w:val="center"/>
          </w:tcPr>
          <w:p>
            <w:pPr>
              <w:widowControl/>
              <w:jc w:val="center"/>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12</w:t>
            </w:r>
          </w:p>
        </w:tc>
        <w:tc>
          <w:tcPr>
            <w:tcW w:w="506" w:type="pct"/>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台</w:t>
            </w:r>
          </w:p>
        </w:tc>
        <w:tc>
          <w:tcPr>
            <w:tcW w:w="694" w:type="pct"/>
            <w:vAlign w:val="center"/>
          </w:tcPr>
          <w:p>
            <w:pPr>
              <w:jc w:val="center"/>
            </w:pPr>
            <w:r>
              <w:rPr>
                <w:rFonts w:hint="eastAsia" w:ascii="仿宋" w:hAnsi="仿宋" w:eastAsia="仿宋" w:cs="宋体"/>
                <w:color w:val="000000"/>
                <w:kern w:val="0"/>
                <w:sz w:val="24"/>
                <w:lang w:bidi="ar"/>
              </w:rPr>
              <w:t>否</w:t>
            </w:r>
          </w:p>
        </w:tc>
      </w:tr>
    </w:tbl>
    <w:p>
      <w:pPr>
        <w:pStyle w:val="2"/>
      </w:pPr>
    </w:p>
    <w:p>
      <w:pPr>
        <w:tabs>
          <w:tab w:val="left" w:pos="4600"/>
        </w:tabs>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（二）项目背景/项目概述（如有）</w:t>
      </w:r>
    </w:p>
    <w:p>
      <w:pPr>
        <w:spacing w:line="360" w:lineRule="auto"/>
        <w:ind w:firstLine="480" w:firstLineChars="200"/>
        <w:rPr>
          <w:rFonts w:ascii="仿宋" w:hAnsi="仿宋" w:eastAsia="仿宋"/>
          <w:sz w:val="24"/>
        </w:rPr>
      </w:pPr>
      <w:r>
        <w:rPr>
          <w:rFonts w:hint="eastAsia" w:ascii="仿宋" w:hAnsi="仿宋" w:eastAsia="仿宋" w:cs="仿宋"/>
          <w:bCs/>
          <w:sz w:val="24"/>
        </w:rPr>
        <w:t>首都医科大学附属首都儿童医学中心通州院区作为北京城市副中心建设高标准的儿童医疗服务体系机构，拟定于2027年6月1日正式开诊营业。为保障医院公共秩序与生命财产安全，依据《建筑灭火器配置设计规范》、《消防安全重点单位微型消防站建设标准》相关法律、规范、标准的要求，落实事前预防和当安全事件发生时的事件处置、防止事态恶化，满足安全事件的及时处理需求，需要配置成熟稳定的消防设备物资。通州院区为严重危险级，需要合理配置建筑灭火器，有效扑救建筑初起火灾，减少火灾损失，保护人身和财产的安全。</w:t>
      </w:r>
    </w:p>
    <w:p>
      <w:pPr>
        <w:pStyle w:val="2"/>
      </w:pPr>
    </w:p>
    <w:p>
      <w:pPr>
        <w:tabs>
          <w:tab w:val="left" w:pos="5456"/>
        </w:tabs>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二、商务要求</w:t>
      </w:r>
      <w:r>
        <w:rPr>
          <w:rFonts w:ascii="仿宋" w:hAnsi="仿宋" w:eastAsia="仿宋" w:cs="仿宋"/>
          <w:b/>
          <w:bCs/>
          <w:sz w:val="24"/>
        </w:rPr>
        <w:tab/>
      </w:r>
    </w:p>
    <w:p>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（一）交付（实施）的时间（期限）和地点（范围）</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1、交付时间：</w:t>
      </w:r>
    </w:p>
    <w:p>
      <w:pPr>
        <w:spacing w:line="360" w:lineRule="auto"/>
        <w:ind w:firstLine="480" w:firstLineChars="200"/>
        <w:contextualSpacing/>
        <w:rPr>
          <w:rFonts w:ascii="宋体" w:hAnsi="宋体" w:cs="宋体"/>
          <w:kern w:val="0"/>
          <w:sz w:val="24"/>
        </w:rPr>
      </w:pPr>
      <w:r>
        <w:rPr>
          <w:rFonts w:hint="eastAsia" w:ascii="仿宋" w:hAnsi="仿宋" w:eastAsia="仿宋" w:cs="仿宋"/>
          <w:bCs/>
          <w:sz w:val="24"/>
        </w:rPr>
        <w:t>第4包：自合同签订生效之日起60个日历日内完成供货安装调试。</w:t>
      </w:r>
      <w:r>
        <w:rPr>
          <w:rFonts w:ascii="宋体" w:hAnsi="宋体" w:cs="宋体"/>
          <w:kern w:val="0"/>
          <w:sz w:val="24"/>
        </w:rPr>
        <w:t xml:space="preserve"> </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2、交付地点：首都医科大学附属首都儿童医学中心新址，采购人指定地点。</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（二）付款条件（进度和方式）</w:t>
      </w:r>
    </w:p>
    <w:p>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详见第六章拟签订的合同文本。</w:t>
      </w:r>
    </w:p>
    <w:p>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（三）包装和运输</w:t>
      </w:r>
    </w:p>
    <w:p>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如适用，须满足《关于印发〈商品包装政府采购需求标准（试行）〉、〈快递包装政府采购需求标准（试行）〉的通知》（财办库﹝2020﹞123号）。</w:t>
      </w:r>
    </w:p>
    <w:p>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投标人负责包装和运输。投标人交付的产品应符合相关包装储运的国家标准，能承受水平受力、垂直受力、适合长途运输，防潮、防湿、防震、防锈、耐粗暴搬运。由于采用不充分或不妥善的防护措施而造成的任何锈损，投标人应负担由此而产生的一切费用和/或损失。投标人应在每件包装上，用不褪色油墨清楚地标刷件号、目的地、尺码、毛重、净重、“此端向上”，“小心轻放”，“切勿受潮”等字样。</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（四）售后服务（质保期）</w:t>
      </w:r>
    </w:p>
    <w:p>
      <w:pPr>
        <w:pStyle w:val="2"/>
        <w:spacing w:line="360" w:lineRule="auto"/>
        <w:contextualSpacing/>
        <w:rPr>
          <w:rFonts w:ascii="仿宋" w:hAnsi="仿宋" w:eastAsia="仿宋" w:cs="仿宋"/>
          <w:b/>
          <w:bCs/>
        </w:rPr>
      </w:pPr>
      <w:r>
        <w:rPr>
          <w:rFonts w:hint="eastAsia" w:ascii="仿宋" w:hAnsi="仿宋" w:eastAsia="仿宋" w:cs="仿宋"/>
          <w:b/>
          <w:bCs/>
        </w:rPr>
        <w:t>第4包</w:t>
      </w:r>
    </w:p>
    <w:p>
      <w:pPr>
        <w:pStyle w:val="2"/>
        <w:spacing w:line="360" w:lineRule="auto"/>
        <w:contextualSpacing/>
        <w:rPr>
          <w:rFonts w:ascii="仿宋" w:hAnsi="仿宋" w:eastAsia="仿宋" w:cs="仿宋"/>
          <w:bCs/>
        </w:rPr>
      </w:pPr>
      <w:r>
        <w:rPr>
          <w:rFonts w:ascii="仿宋" w:hAnsi="仿宋" w:eastAsia="仿宋" w:cs="仿宋"/>
          <w:bCs/>
        </w:rPr>
        <w:t>1、</w:t>
      </w:r>
      <w:r>
        <w:rPr>
          <w:rFonts w:hint="eastAsia" w:ascii="仿宋" w:hAnsi="仿宋" w:eastAsia="仿宋" w:cs="仿宋"/>
          <w:bCs/>
        </w:rPr>
        <w:t>投标人为采购人提供设备完成供货并通过验收后，要求品目1-1、品目1-2、品目1-3、品目1-4质保期不低于5年，其余设备质保期不低于2年（自验收合格之日起计算）。</w:t>
      </w:r>
    </w:p>
    <w:p>
      <w:pPr>
        <w:pStyle w:val="2"/>
        <w:spacing w:line="360" w:lineRule="auto"/>
        <w:contextualSpacing/>
        <w:rPr>
          <w:rFonts w:ascii="仿宋" w:hAnsi="仿宋" w:eastAsia="仿宋" w:cs="仿宋"/>
          <w:bCs/>
          <w:lang w:eastAsia="zh-Hans"/>
        </w:rPr>
      </w:pPr>
      <w:r>
        <w:rPr>
          <w:rFonts w:ascii="仿宋" w:hAnsi="仿宋" w:eastAsia="仿宋" w:cs="仿宋"/>
          <w:bCs/>
        </w:rPr>
        <w:t>2、</w:t>
      </w:r>
      <w:r>
        <w:rPr>
          <w:rFonts w:hint="eastAsia" w:ascii="仿宋" w:hAnsi="仿宋" w:eastAsia="仿宋" w:cs="仿宋"/>
          <w:bCs/>
        </w:rPr>
        <w:t>投标人</w:t>
      </w:r>
      <w:r>
        <w:rPr>
          <w:rFonts w:hint="eastAsia" w:ascii="仿宋" w:hAnsi="仿宋" w:eastAsia="仿宋" w:cs="仿宋"/>
          <w:bCs/>
          <w:lang w:eastAsia="zh-Hans"/>
        </w:rPr>
        <w:t>应具备完善的售后服务体系，有固定的</w:t>
      </w:r>
      <w:r>
        <w:rPr>
          <w:rFonts w:hint="eastAsia" w:ascii="仿宋" w:hAnsi="仿宋" w:eastAsia="仿宋" w:cs="仿宋"/>
          <w:bCs/>
        </w:rPr>
        <w:t>维护中心且</w:t>
      </w:r>
      <w:r>
        <w:rPr>
          <w:rFonts w:hint="eastAsia" w:ascii="仿宋" w:hAnsi="仿宋" w:eastAsia="仿宋" w:cs="仿宋"/>
          <w:bCs/>
          <w:lang w:eastAsia="zh-Hans"/>
        </w:rPr>
        <w:t>维护人员并有能力及时处理所有可能发生的故障。</w:t>
      </w:r>
    </w:p>
    <w:p>
      <w:pPr>
        <w:pStyle w:val="2"/>
        <w:spacing w:line="360" w:lineRule="auto"/>
        <w:contextualSpacing/>
        <w:rPr>
          <w:rFonts w:ascii="仿宋" w:hAnsi="仿宋" w:eastAsia="仿宋" w:cs="仿宋"/>
          <w:bCs/>
          <w:lang w:eastAsia="zh-Hans"/>
        </w:rPr>
      </w:pPr>
      <w:r>
        <w:rPr>
          <w:rFonts w:hint="eastAsia" w:ascii="仿宋" w:hAnsi="仿宋" w:eastAsia="仿宋" w:cs="仿宋"/>
          <w:bCs/>
          <w:lang w:eastAsia="zh-Hans"/>
        </w:rPr>
        <w:t>（</w:t>
      </w:r>
      <w:r>
        <w:rPr>
          <w:rFonts w:ascii="仿宋" w:hAnsi="仿宋" w:eastAsia="仿宋" w:cs="仿宋"/>
          <w:bCs/>
          <w:lang w:eastAsia="zh-Hans"/>
        </w:rPr>
        <w:t>1）</w:t>
      </w:r>
      <w:r>
        <w:rPr>
          <w:rFonts w:hint="eastAsia" w:ascii="仿宋" w:hAnsi="仿宋" w:eastAsia="仿宋" w:cs="仿宋"/>
          <w:bCs/>
        </w:rPr>
        <w:t>投标人</w:t>
      </w:r>
      <w:r>
        <w:rPr>
          <w:rFonts w:hint="eastAsia" w:ascii="仿宋" w:hAnsi="仿宋" w:eastAsia="仿宋" w:cs="仿宋"/>
          <w:bCs/>
          <w:lang w:eastAsia="zh-Hans"/>
        </w:rPr>
        <w:t>须提供</w:t>
      </w:r>
      <w:r>
        <w:rPr>
          <w:rFonts w:ascii="仿宋" w:hAnsi="仿宋" w:eastAsia="仿宋" w:cs="仿宋"/>
          <w:bCs/>
          <w:lang w:eastAsia="zh-Hans"/>
        </w:rPr>
        <w:t>7×8小时电话技术支持服务，并指定</w:t>
      </w:r>
      <w:r>
        <w:rPr>
          <w:rFonts w:hint="eastAsia" w:ascii="仿宋" w:hAnsi="仿宋" w:eastAsia="仿宋" w:cs="仿宋"/>
          <w:bCs/>
        </w:rPr>
        <w:t>专人</w:t>
      </w:r>
      <w:r>
        <w:rPr>
          <w:rFonts w:ascii="仿宋" w:hAnsi="仿宋" w:eastAsia="仿宋" w:cs="仿宋"/>
          <w:bCs/>
          <w:lang w:eastAsia="zh-Hans"/>
        </w:rPr>
        <w:t>负责本项目的售后联络</w:t>
      </w:r>
      <w:r>
        <w:rPr>
          <w:rFonts w:hint="eastAsia" w:ascii="仿宋" w:hAnsi="仿宋" w:eastAsia="仿宋" w:cs="仿宋"/>
          <w:bCs/>
          <w:lang w:eastAsia="zh-Hans"/>
        </w:rPr>
        <w:t>。</w:t>
      </w:r>
    </w:p>
    <w:p>
      <w:pPr>
        <w:pStyle w:val="2"/>
        <w:spacing w:line="360" w:lineRule="auto"/>
        <w:contextualSpacing/>
        <w:rPr>
          <w:rFonts w:ascii="仿宋" w:hAnsi="仿宋" w:eastAsia="仿宋" w:cs="仿宋"/>
          <w:bCs/>
          <w:lang w:eastAsia="zh-Hans"/>
        </w:rPr>
      </w:pPr>
      <w:r>
        <w:rPr>
          <w:rFonts w:hint="eastAsia" w:ascii="仿宋" w:hAnsi="仿宋" w:eastAsia="仿宋" w:cs="仿宋"/>
          <w:bCs/>
          <w:lang w:eastAsia="zh-Hans"/>
        </w:rPr>
        <w:t>（</w:t>
      </w:r>
      <w:r>
        <w:rPr>
          <w:rFonts w:ascii="仿宋" w:hAnsi="仿宋" w:eastAsia="仿宋" w:cs="仿宋"/>
          <w:bCs/>
          <w:lang w:eastAsia="zh-Hans"/>
        </w:rPr>
        <w:t>2）故障响应时间：接到</w:t>
      </w:r>
      <w:r>
        <w:rPr>
          <w:rFonts w:hint="eastAsia" w:ascii="仿宋" w:hAnsi="仿宋" w:eastAsia="仿宋" w:cs="仿宋"/>
          <w:bCs/>
        </w:rPr>
        <w:t>采购人</w:t>
      </w:r>
      <w:r>
        <w:rPr>
          <w:rFonts w:hint="eastAsia" w:ascii="仿宋" w:hAnsi="仿宋" w:eastAsia="仿宋" w:cs="仿宋"/>
          <w:bCs/>
          <w:lang w:eastAsia="zh-Hans"/>
        </w:rPr>
        <w:t>报修通知后，</w:t>
      </w:r>
      <w:r>
        <w:rPr>
          <w:rFonts w:ascii="仿宋" w:hAnsi="仿宋" w:eastAsia="仿宋" w:cs="仿宋"/>
          <w:bCs/>
          <w:lang w:eastAsia="zh-Hans"/>
        </w:rPr>
        <w:t>1</w:t>
      </w:r>
      <w:r>
        <w:rPr>
          <w:rFonts w:hint="eastAsia" w:ascii="仿宋" w:hAnsi="仿宋" w:eastAsia="仿宋" w:cs="仿宋"/>
          <w:bCs/>
          <w:lang w:eastAsia="zh-Hans"/>
        </w:rPr>
        <w:t>小时内响应，</w:t>
      </w:r>
      <w:r>
        <w:rPr>
          <w:rFonts w:ascii="仿宋" w:hAnsi="仿宋" w:eastAsia="仿宋" w:cs="仿宋"/>
          <w:bCs/>
        </w:rPr>
        <w:t>24</w:t>
      </w:r>
      <w:r>
        <w:rPr>
          <w:rFonts w:hint="eastAsia" w:ascii="仿宋" w:hAnsi="仿宋" w:eastAsia="仿宋" w:cs="仿宋"/>
          <w:bCs/>
          <w:lang w:eastAsia="zh-Hans"/>
        </w:rPr>
        <w:t>时内派技术人员到达现场，并维修成功以恢复设备正常使用。</w:t>
      </w:r>
    </w:p>
    <w:p>
      <w:pPr>
        <w:pStyle w:val="2"/>
        <w:spacing w:line="360" w:lineRule="auto"/>
        <w:contextualSpacing/>
        <w:rPr>
          <w:rFonts w:ascii="仿宋" w:hAnsi="仿宋" w:eastAsia="仿宋" w:cs="仿宋"/>
          <w:bCs/>
          <w:lang w:eastAsia="zh-Hans"/>
        </w:rPr>
      </w:pPr>
      <w:r>
        <w:rPr>
          <w:rFonts w:hint="eastAsia" w:ascii="仿宋" w:hAnsi="仿宋" w:eastAsia="仿宋" w:cs="仿宋"/>
          <w:bCs/>
          <w:lang w:eastAsia="zh-Hans"/>
        </w:rPr>
        <w:t>若</w:t>
      </w:r>
      <w:r>
        <w:rPr>
          <w:rFonts w:hint="eastAsia" w:ascii="仿宋" w:hAnsi="仿宋" w:eastAsia="仿宋" w:cs="仿宋"/>
          <w:bCs/>
        </w:rPr>
        <w:t>投标人</w:t>
      </w:r>
      <w:r>
        <w:rPr>
          <w:rFonts w:ascii="仿宋" w:hAnsi="仿宋" w:eastAsia="仿宋" w:cs="仿宋"/>
          <w:bCs/>
        </w:rPr>
        <w:t>24</w:t>
      </w:r>
      <w:r>
        <w:rPr>
          <w:rFonts w:hint="eastAsia" w:ascii="仿宋" w:hAnsi="仿宋" w:eastAsia="仿宋" w:cs="仿宋"/>
          <w:bCs/>
          <w:lang w:eastAsia="zh-Hans"/>
        </w:rPr>
        <w:t>小时仍未修复设备至正常使用，</w:t>
      </w:r>
      <w:r>
        <w:rPr>
          <w:rFonts w:hint="eastAsia" w:ascii="仿宋" w:hAnsi="仿宋" w:eastAsia="仿宋" w:cs="仿宋"/>
          <w:bCs/>
        </w:rPr>
        <w:t>投标人</w:t>
      </w:r>
      <w:r>
        <w:rPr>
          <w:rFonts w:hint="eastAsia" w:ascii="仿宋" w:hAnsi="仿宋" w:eastAsia="仿宋" w:cs="仿宋"/>
          <w:bCs/>
          <w:lang w:eastAsia="zh-Hans"/>
        </w:rPr>
        <w:t>应提供同等或更高规格的备用机供</w:t>
      </w:r>
      <w:r>
        <w:rPr>
          <w:rFonts w:hint="eastAsia" w:ascii="仿宋" w:hAnsi="仿宋" w:eastAsia="仿宋" w:cs="仿宋"/>
          <w:bCs/>
        </w:rPr>
        <w:t>采购人</w:t>
      </w:r>
      <w:r>
        <w:rPr>
          <w:rFonts w:hint="eastAsia" w:ascii="仿宋" w:hAnsi="仿宋" w:eastAsia="仿宋" w:cs="仿宋"/>
          <w:bCs/>
          <w:lang w:eastAsia="zh-Hans"/>
        </w:rPr>
        <w:t>使用至设备恢复正常使用为止。如设备在</w:t>
      </w:r>
      <w:r>
        <w:rPr>
          <w:rFonts w:ascii="仿宋" w:hAnsi="仿宋" w:eastAsia="仿宋" w:cs="仿宋"/>
          <w:bCs/>
          <w:lang w:eastAsia="zh-Hans"/>
        </w:rPr>
        <w:t>1个月内无法修复，</w:t>
      </w:r>
      <w:r>
        <w:rPr>
          <w:rFonts w:hint="eastAsia" w:ascii="仿宋" w:hAnsi="仿宋" w:eastAsia="仿宋" w:cs="仿宋"/>
          <w:bCs/>
        </w:rPr>
        <w:t>投标人</w:t>
      </w:r>
      <w:r>
        <w:rPr>
          <w:rFonts w:hint="eastAsia" w:ascii="仿宋" w:hAnsi="仿宋" w:eastAsia="仿宋" w:cs="仿宋"/>
          <w:bCs/>
          <w:lang w:eastAsia="zh-Hans"/>
        </w:rPr>
        <w:t>负责更换全新同型号或性能更优型号的设备。</w:t>
      </w:r>
    </w:p>
    <w:p>
      <w:pPr>
        <w:pStyle w:val="2"/>
        <w:spacing w:line="360" w:lineRule="auto"/>
        <w:contextualSpacing/>
        <w:rPr>
          <w:rFonts w:ascii="仿宋" w:hAnsi="仿宋" w:eastAsia="仿宋" w:cs="仿宋"/>
          <w:bCs/>
          <w:lang w:eastAsia="zh-Hans"/>
        </w:rPr>
      </w:pPr>
      <w:r>
        <w:rPr>
          <w:rFonts w:hint="eastAsia" w:ascii="仿宋" w:hAnsi="仿宋" w:eastAsia="仿宋" w:cs="仿宋"/>
          <w:bCs/>
          <w:lang w:eastAsia="zh-Hans"/>
        </w:rPr>
        <w:t>（</w:t>
      </w:r>
      <w:r>
        <w:rPr>
          <w:rFonts w:ascii="仿宋" w:hAnsi="仿宋" w:eastAsia="仿宋" w:cs="仿宋"/>
          <w:bCs/>
          <w:lang w:eastAsia="zh-Hans"/>
        </w:rPr>
        <w:t>3）故障解决时限：</w:t>
      </w:r>
    </w:p>
    <w:p>
      <w:pPr>
        <w:pStyle w:val="2"/>
        <w:spacing w:line="360" w:lineRule="auto"/>
        <w:contextualSpacing/>
        <w:rPr>
          <w:rFonts w:ascii="仿宋" w:hAnsi="仿宋" w:eastAsia="仿宋" w:cs="仿宋"/>
          <w:bCs/>
        </w:rPr>
      </w:pPr>
      <w:r>
        <w:rPr>
          <w:rFonts w:ascii="仿宋" w:hAnsi="仿宋" w:eastAsia="仿宋" w:cs="仿宋"/>
          <w:bCs/>
          <w:lang w:eastAsia="zh-Hans"/>
        </w:rPr>
        <w:t>1）一般故障应在</w:t>
      </w:r>
      <w:r>
        <w:rPr>
          <w:rFonts w:ascii="仿宋" w:hAnsi="仿宋" w:eastAsia="仿宋" w:cs="仿宋"/>
          <w:bCs/>
        </w:rPr>
        <w:t>24</w:t>
      </w:r>
      <w:r>
        <w:rPr>
          <w:rFonts w:hint="eastAsia" w:ascii="仿宋" w:hAnsi="仿宋" w:eastAsia="仿宋" w:cs="仿宋"/>
          <w:bCs/>
          <w:lang w:eastAsia="zh-Hans"/>
        </w:rPr>
        <w:t>小时内修复</w:t>
      </w:r>
      <w:r>
        <w:rPr>
          <w:rFonts w:hint="eastAsia" w:ascii="仿宋" w:hAnsi="仿宋" w:eastAsia="仿宋" w:cs="仿宋"/>
          <w:bCs/>
        </w:rPr>
        <w:t>。</w:t>
      </w:r>
    </w:p>
    <w:p>
      <w:pPr>
        <w:pStyle w:val="2"/>
        <w:spacing w:line="360" w:lineRule="auto"/>
        <w:contextualSpacing/>
        <w:rPr>
          <w:rFonts w:ascii="仿宋" w:hAnsi="仿宋" w:eastAsia="仿宋" w:cs="仿宋"/>
          <w:bCs/>
        </w:rPr>
      </w:pPr>
      <w:r>
        <w:rPr>
          <w:rFonts w:ascii="仿宋" w:hAnsi="仿宋" w:eastAsia="仿宋" w:cs="仿宋"/>
          <w:bCs/>
          <w:lang w:eastAsia="zh-Hans"/>
        </w:rPr>
        <w:t>2）重大故障（影响设备主要功能或涉及安全）应在</w:t>
      </w:r>
      <w:r>
        <w:rPr>
          <w:rFonts w:ascii="仿宋" w:hAnsi="仿宋" w:eastAsia="仿宋" w:cs="仿宋"/>
          <w:bCs/>
        </w:rPr>
        <w:t>4</w:t>
      </w:r>
      <w:r>
        <w:rPr>
          <w:rFonts w:hint="eastAsia" w:ascii="仿宋" w:hAnsi="仿宋" w:eastAsia="仿宋" w:cs="仿宋"/>
          <w:bCs/>
          <w:lang w:eastAsia="zh-Hans"/>
        </w:rPr>
        <w:t>小时内解决</w:t>
      </w:r>
      <w:r>
        <w:rPr>
          <w:rFonts w:hint="eastAsia" w:ascii="仿宋" w:hAnsi="仿宋" w:eastAsia="仿宋" w:cs="仿宋"/>
          <w:bCs/>
        </w:rPr>
        <w:t>。</w:t>
      </w:r>
    </w:p>
    <w:p>
      <w:pPr>
        <w:pStyle w:val="2"/>
        <w:spacing w:line="360" w:lineRule="auto"/>
        <w:contextualSpacing/>
        <w:rPr>
          <w:rFonts w:ascii="仿宋" w:hAnsi="仿宋" w:eastAsia="仿宋" w:cs="仿宋"/>
          <w:bCs/>
          <w:lang w:eastAsia="zh-Hans"/>
        </w:rPr>
      </w:pPr>
      <w:r>
        <w:rPr>
          <w:rFonts w:ascii="仿宋" w:hAnsi="仿宋" w:eastAsia="仿宋" w:cs="仿宋"/>
          <w:bCs/>
          <w:lang w:eastAsia="zh-Hans"/>
        </w:rPr>
        <w:t>3）若无法在规定时限内修复，</w:t>
      </w:r>
      <w:r>
        <w:rPr>
          <w:rFonts w:hint="eastAsia" w:ascii="仿宋" w:hAnsi="仿宋" w:eastAsia="仿宋" w:cs="仿宋"/>
          <w:bCs/>
        </w:rPr>
        <w:t>投标人</w:t>
      </w:r>
      <w:r>
        <w:rPr>
          <w:rFonts w:hint="eastAsia" w:ascii="仿宋" w:hAnsi="仿宋" w:eastAsia="仿宋" w:cs="仿宋"/>
          <w:bCs/>
          <w:lang w:eastAsia="zh-Hans"/>
        </w:rPr>
        <w:t>须提供备用设备或采取其他有效措施，确保</w:t>
      </w:r>
      <w:r>
        <w:rPr>
          <w:rFonts w:hint="eastAsia" w:ascii="仿宋" w:hAnsi="仿宋" w:eastAsia="仿宋" w:cs="仿宋"/>
          <w:bCs/>
        </w:rPr>
        <w:t>采购人</w:t>
      </w:r>
      <w:r>
        <w:rPr>
          <w:rFonts w:hint="eastAsia" w:ascii="仿宋" w:hAnsi="仿宋" w:eastAsia="仿宋" w:cs="仿宋"/>
          <w:bCs/>
          <w:lang w:eastAsia="zh-Hans"/>
        </w:rPr>
        <w:t>正常工作不受影响。</w:t>
      </w:r>
    </w:p>
    <w:p>
      <w:pPr>
        <w:pStyle w:val="2"/>
        <w:spacing w:line="360" w:lineRule="auto"/>
        <w:contextualSpacing/>
        <w:rPr>
          <w:rFonts w:ascii="仿宋" w:hAnsi="仿宋" w:eastAsia="仿宋" w:cs="仿宋"/>
          <w:bCs/>
          <w:lang w:eastAsia="zh-Hans"/>
        </w:rPr>
      </w:pPr>
      <w:r>
        <w:rPr>
          <w:rFonts w:hint="eastAsia" w:ascii="仿宋" w:hAnsi="仿宋" w:eastAsia="仿宋" w:cs="仿宋"/>
          <w:bCs/>
        </w:rPr>
        <w:t>3</w:t>
      </w:r>
      <w:r>
        <w:rPr>
          <w:rFonts w:hint="eastAsia" w:ascii="仿宋" w:hAnsi="仿宋" w:eastAsia="仿宋" w:cs="仿宋"/>
          <w:bCs/>
          <w:lang w:eastAsia="zh-Hans"/>
        </w:rPr>
        <w:t>、具体的服务方式和要求：</w:t>
      </w:r>
    </w:p>
    <w:p>
      <w:pPr>
        <w:pStyle w:val="2"/>
        <w:spacing w:line="360" w:lineRule="auto"/>
        <w:contextualSpacing/>
        <w:rPr>
          <w:rFonts w:ascii="仿宋" w:hAnsi="仿宋" w:eastAsia="仿宋" w:cs="仿宋"/>
          <w:bCs/>
          <w:lang w:eastAsia="zh-Hans"/>
        </w:rPr>
      </w:pPr>
      <w:r>
        <w:rPr>
          <w:rFonts w:hint="eastAsia" w:ascii="仿宋" w:hAnsi="仿宋" w:eastAsia="仿宋" w:cs="仿宋"/>
          <w:bCs/>
        </w:rPr>
        <w:t>（</w:t>
      </w:r>
      <w:r>
        <w:rPr>
          <w:rFonts w:ascii="仿宋" w:hAnsi="仿宋" w:eastAsia="仿宋" w:cs="仿宋"/>
          <w:bCs/>
        </w:rPr>
        <w:t>1）</w:t>
      </w:r>
      <w:r>
        <w:rPr>
          <w:rFonts w:hint="eastAsia" w:ascii="仿宋" w:hAnsi="仿宋" w:eastAsia="仿宋" w:cs="仿宋"/>
          <w:bCs/>
          <w:lang w:eastAsia="zh-Hans"/>
        </w:rPr>
        <w:t>电话支持：</w:t>
      </w:r>
      <w:r>
        <w:rPr>
          <w:rFonts w:hint="eastAsia" w:ascii="仿宋" w:hAnsi="仿宋" w:eastAsia="仿宋" w:cs="仿宋"/>
          <w:bCs/>
        </w:rPr>
        <w:t>投标人</w:t>
      </w:r>
      <w:r>
        <w:rPr>
          <w:rFonts w:hint="eastAsia" w:ascii="仿宋" w:hAnsi="仿宋" w:eastAsia="仿宋" w:cs="仿宋"/>
          <w:bCs/>
          <w:lang w:eastAsia="zh-Hans"/>
        </w:rPr>
        <w:t>提供的电话支持服务且不限次数。并提供服务联系人和联系方式。</w:t>
      </w:r>
    </w:p>
    <w:p>
      <w:pPr>
        <w:pStyle w:val="2"/>
        <w:spacing w:line="360" w:lineRule="auto"/>
        <w:contextualSpacing/>
        <w:rPr>
          <w:rFonts w:ascii="仿宋" w:hAnsi="仿宋" w:eastAsia="仿宋" w:cs="仿宋"/>
          <w:bCs/>
        </w:rPr>
      </w:pPr>
      <w:r>
        <w:rPr>
          <w:rFonts w:hint="eastAsia" w:ascii="仿宋" w:hAnsi="仿宋" w:eastAsia="仿宋" w:cs="仿宋"/>
          <w:bCs/>
        </w:rPr>
        <w:t>（</w:t>
      </w:r>
      <w:r>
        <w:rPr>
          <w:rFonts w:ascii="仿宋" w:hAnsi="仿宋" w:eastAsia="仿宋" w:cs="仿宋"/>
          <w:bCs/>
        </w:rPr>
        <w:t>2）</w:t>
      </w:r>
      <w:r>
        <w:rPr>
          <w:rFonts w:hint="eastAsia" w:ascii="仿宋" w:hAnsi="仿宋" w:eastAsia="仿宋" w:cs="仿宋"/>
          <w:bCs/>
          <w:lang w:eastAsia="zh-Hans"/>
        </w:rPr>
        <w:t>远程支持：</w:t>
      </w:r>
      <w:r>
        <w:rPr>
          <w:rFonts w:hint="eastAsia" w:ascii="仿宋" w:hAnsi="仿宋" w:eastAsia="仿宋" w:cs="仿宋"/>
          <w:bCs/>
        </w:rPr>
        <w:t>投标人</w:t>
      </w:r>
      <w:r>
        <w:rPr>
          <w:rFonts w:hint="eastAsia" w:ascii="仿宋" w:hAnsi="仿宋" w:eastAsia="仿宋" w:cs="仿宋"/>
          <w:bCs/>
          <w:lang w:eastAsia="zh-Hans"/>
        </w:rPr>
        <w:t>提供邮件和远程拨入用户的系统，进行咨询、诊断和修复，且不限次数。</w:t>
      </w:r>
      <w:r>
        <w:rPr>
          <w:rFonts w:hint="eastAsia" w:ascii="仿宋" w:hAnsi="仿宋" w:eastAsia="仿宋" w:cs="仿宋"/>
          <w:bCs/>
        </w:rPr>
        <w:t>并提供</w:t>
      </w:r>
      <w:r>
        <w:rPr>
          <w:rFonts w:hint="eastAsia" w:ascii="仿宋" w:hAnsi="仿宋" w:eastAsia="仿宋" w:cs="仿宋"/>
          <w:bCs/>
          <w:lang w:eastAsia="zh-Hans"/>
        </w:rPr>
        <w:t>邮箱地址。</w:t>
      </w:r>
    </w:p>
    <w:p>
      <w:pPr>
        <w:pStyle w:val="2"/>
        <w:spacing w:line="360" w:lineRule="auto"/>
        <w:contextualSpacing/>
        <w:rPr>
          <w:rFonts w:ascii="仿宋" w:hAnsi="仿宋" w:eastAsia="仿宋" w:cs="仿宋"/>
          <w:bCs/>
          <w:lang w:eastAsia="zh-Hans"/>
        </w:rPr>
      </w:pPr>
      <w:r>
        <w:rPr>
          <w:rFonts w:hint="eastAsia" w:ascii="仿宋" w:hAnsi="仿宋" w:eastAsia="仿宋" w:cs="仿宋"/>
          <w:bCs/>
        </w:rPr>
        <w:t>（</w:t>
      </w:r>
      <w:r>
        <w:rPr>
          <w:rFonts w:ascii="仿宋" w:hAnsi="仿宋" w:eastAsia="仿宋" w:cs="仿宋"/>
          <w:bCs/>
        </w:rPr>
        <w:t>3）</w:t>
      </w:r>
      <w:r>
        <w:rPr>
          <w:rFonts w:hint="eastAsia" w:ascii="仿宋" w:hAnsi="仿宋" w:eastAsia="仿宋" w:cs="仿宋"/>
          <w:bCs/>
          <w:lang w:eastAsia="zh-Hans"/>
        </w:rPr>
        <w:t>现场故障处理：如果</w:t>
      </w:r>
      <w:r>
        <w:rPr>
          <w:rFonts w:hint="eastAsia" w:ascii="仿宋" w:hAnsi="仿宋" w:eastAsia="仿宋" w:cs="仿宋"/>
          <w:bCs/>
        </w:rPr>
        <w:t>投标人</w:t>
      </w:r>
      <w:r>
        <w:rPr>
          <w:rFonts w:hint="eastAsia" w:ascii="仿宋" w:hAnsi="仿宋" w:eastAsia="仿宋" w:cs="仿宋"/>
          <w:bCs/>
          <w:lang w:eastAsia="zh-Hans"/>
        </w:rPr>
        <w:t>不能通过电话服务或远程支持方式解决</w:t>
      </w:r>
      <w:r>
        <w:rPr>
          <w:rFonts w:hint="eastAsia" w:ascii="仿宋" w:hAnsi="仿宋" w:eastAsia="仿宋" w:cs="仿宋"/>
          <w:bCs/>
        </w:rPr>
        <w:t>采购人</w:t>
      </w:r>
      <w:r>
        <w:rPr>
          <w:rFonts w:hint="eastAsia" w:ascii="仿宋" w:hAnsi="仿宋" w:eastAsia="仿宋" w:cs="仿宋"/>
          <w:bCs/>
          <w:lang w:eastAsia="zh-Hans"/>
        </w:rPr>
        <w:t>问题，</w:t>
      </w:r>
      <w:r>
        <w:rPr>
          <w:rFonts w:hint="eastAsia" w:ascii="仿宋" w:hAnsi="仿宋" w:eastAsia="仿宋" w:cs="仿宋"/>
          <w:bCs/>
        </w:rPr>
        <w:t>投标人</w:t>
      </w:r>
      <w:r>
        <w:rPr>
          <w:rFonts w:hint="eastAsia" w:ascii="仿宋" w:hAnsi="仿宋" w:eastAsia="仿宋" w:cs="仿宋"/>
          <w:bCs/>
          <w:lang w:eastAsia="zh-Hans"/>
        </w:rPr>
        <w:t>到达现场并解决故障。</w:t>
      </w:r>
    </w:p>
    <w:p>
      <w:pPr>
        <w:pStyle w:val="2"/>
        <w:spacing w:line="360" w:lineRule="auto"/>
        <w:contextualSpacing/>
        <w:rPr>
          <w:rFonts w:ascii="仿宋" w:hAnsi="仿宋" w:eastAsia="仿宋" w:cs="仿宋"/>
          <w:bCs/>
          <w:lang w:eastAsia="zh-Hans"/>
        </w:rPr>
      </w:pPr>
      <w:r>
        <w:rPr>
          <w:rFonts w:hint="eastAsia" w:ascii="仿宋" w:hAnsi="仿宋" w:eastAsia="仿宋" w:cs="仿宋"/>
          <w:bCs/>
        </w:rPr>
        <w:t>4</w:t>
      </w:r>
      <w:r>
        <w:rPr>
          <w:rFonts w:hint="eastAsia" w:ascii="仿宋" w:hAnsi="仿宋" w:eastAsia="仿宋" w:cs="仿宋"/>
          <w:bCs/>
          <w:lang w:eastAsia="zh-Hans"/>
        </w:rPr>
        <w:t>、质保期内，因产品设计、制造缺陷或材料问题导致的任何故障，</w:t>
      </w:r>
      <w:r>
        <w:rPr>
          <w:rFonts w:hint="eastAsia" w:ascii="仿宋" w:hAnsi="仿宋" w:eastAsia="仿宋" w:cs="仿宋"/>
          <w:bCs/>
        </w:rPr>
        <w:t>投标人</w:t>
      </w:r>
      <w:r>
        <w:rPr>
          <w:rFonts w:hint="eastAsia" w:ascii="仿宋" w:hAnsi="仿宋" w:eastAsia="仿宋" w:cs="仿宋"/>
          <w:bCs/>
          <w:lang w:eastAsia="zh-Hans"/>
        </w:rPr>
        <w:t>应免费维修或更换，并承担由此产生的一切费用（包括但不限于运输费、人工费、上门费、更换零部件费用）。</w:t>
      </w:r>
    </w:p>
    <w:p>
      <w:pPr>
        <w:pStyle w:val="2"/>
        <w:spacing w:line="360" w:lineRule="auto"/>
        <w:contextualSpacing/>
        <w:rPr>
          <w:rFonts w:ascii="仿宋" w:hAnsi="仿宋" w:eastAsia="仿宋" w:cs="仿宋"/>
          <w:bCs/>
        </w:rPr>
      </w:pPr>
      <w:r>
        <w:rPr>
          <w:rFonts w:hint="eastAsia" w:ascii="仿宋" w:hAnsi="仿宋" w:eastAsia="仿宋" w:cs="仿宋"/>
          <w:bCs/>
        </w:rPr>
        <w:t>5、验收前，投标人应将完整的资料（包括但不限于技术文档、相关图纸、设备说明书、操作手册等）提交给采购人存档管理。</w:t>
      </w:r>
    </w:p>
    <w:p>
      <w:pPr>
        <w:spacing w:line="360" w:lineRule="auto"/>
        <w:ind w:firstLine="482" w:firstLineChars="200"/>
        <w:contextualSpacing/>
        <w:rPr>
          <w:rFonts w:ascii="仿宋" w:hAnsi="仿宋" w:eastAsia="仿宋" w:cs="仿宋"/>
          <w:b/>
          <w:bCs/>
          <w:sz w:val="24"/>
        </w:rPr>
      </w:pPr>
      <w:r>
        <w:rPr>
          <w:rFonts w:hint="eastAsia" w:ascii="仿宋" w:hAnsi="仿宋" w:eastAsia="仿宋" w:cs="仿宋"/>
          <w:b/>
          <w:bCs/>
          <w:sz w:val="24"/>
        </w:rPr>
        <w:t>三、技术要求</w:t>
      </w:r>
    </w:p>
    <w:p>
      <w:pPr>
        <w:spacing w:line="360" w:lineRule="auto"/>
        <w:ind w:firstLine="482" w:firstLineChars="200"/>
        <w:contextualSpacing/>
        <w:rPr>
          <w:rFonts w:ascii="仿宋" w:hAnsi="仿宋" w:eastAsia="仿宋" w:cs="仿宋"/>
          <w:b/>
          <w:bCs/>
          <w:sz w:val="24"/>
        </w:rPr>
      </w:pPr>
      <w:r>
        <w:rPr>
          <w:rFonts w:hint="eastAsia" w:ascii="仿宋" w:hAnsi="仿宋" w:eastAsia="仿宋" w:cs="仿宋"/>
          <w:b/>
          <w:bCs/>
          <w:sz w:val="24"/>
        </w:rPr>
        <w:t>（一）基本要求</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1、采购标的需实现的功能或者目标</w:t>
      </w:r>
    </w:p>
    <w:p>
      <w:pPr>
        <w:spacing w:line="360" w:lineRule="auto"/>
        <w:ind w:firstLine="480" w:firstLineChars="200"/>
        <w:contextualSpacing/>
        <w:rPr>
          <w:rFonts w:ascii="仿宋" w:hAnsi="仿宋" w:eastAsia="仿宋" w:cs="仿宋"/>
          <w:bCs/>
          <w:sz w:val="24"/>
        </w:rPr>
      </w:pPr>
      <w:bookmarkStart w:id="1" w:name="OLE_LINK180"/>
      <w:r>
        <w:rPr>
          <w:rFonts w:hint="eastAsia" w:ascii="仿宋" w:hAnsi="仿宋" w:eastAsia="仿宋" w:cs="仿宋"/>
          <w:bCs/>
          <w:sz w:val="24"/>
        </w:rPr>
        <w:t>医院建筑规模大、电气设施布设密集，院内住院患者行动不便、疏散难度较高，消防安全风险突出。定期对灭火器、室内消火栓、消防应急照明等消防设施开展巡检与维保，是有效处置初期火灾的核心保障，可确保院区消防条件符合现行消防法规及工程验收标准。</w:t>
      </w:r>
    </w:p>
    <w:bookmarkEnd w:id="1"/>
    <w:p>
      <w:pPr>
        <w:spacing w:line="360" w:lineRule="auto"/>
        <w:ind w:firstLine="480" w:firstLineChars="200"/>
        <w:rPr>
          <w:rFonts w:ascii="仿宋" w:hAnsi="仿宋" w:eastAsia="仿宋" w:cs="仿宋"/>
          <w:bCs/>
          <w:sz w:val="24"/>
        </w:rPr>
      </w:pPr>
      <w:r>
        <w:rPr>
          <w:rFonts w:hint="eastAsia" w:ascii="仿宋" w:hAnsi="仿宋" w:eastAsia="仿宋" w:cs="仿宋"/>
          <w:bCs/>
          <w:sz w:val="24"/>
        </w:rPr>
        <w:t>2、需执行的国家相关标准、行业标准、地方标准或者其他标准、规范</w:t>
      </w:r>
    </w:p>
    <w:p>
      <w:pPr>
        <w:spacing w:line="360" w:lineRule="auto"/>
        <w:ind w:firstLine="480" w:firstLineChars="200"/>
        <w:rPr>
          <w:rFonts w:ascii="仿宋" w:hAnsi="仿宋" w:eastAsia="仿宋" w:cs="仿宋"/>
          <w:bCs/>
          <w:sz w:val="24"/>
        </w:rPr>
      </w:pPr>
      <w:bookmarkStart w:id="2" w:name="OLE_LINK106"/>
      <w:r>
        <w:rPr>
          <w:rFonts w:hint="eastAsia" w:ascii="仿宋" w:hAnsi="仿宋" w:eastAsia="仿宋" w:cs="仿宋"/>
          <w:bCs/>
          <w:sz w:val="24"/>
        </w:rPr>
        <w:t>2.1、所有设备的设计、制造、检验、包装、运输、安装及验收均须需满足国家、北京市及采购人各项最新标准及规范要求。注：以上均按最新标准执行。</w:t>
      </w:r>
    </w:p>
    <w:bookmarkEnd w:id="2"/>
    <w:p>
      <w:pPr>
        <w:spacing w:line="360" w:lineRule="auto"/>
        <w:ind w:firstLine="480" w:firstLineChars="200"/>
        <w:contextualSpacing/>
        <w:rPr>
          <w:ins w:id="0" w:author="Estela" w:date="2026-08-06T00:08:00Z"/>
          <w:rFonts w:ascii="仿宋" w:hAnsi="仿宋" w:eastAsia="仿宋" w:cs="仿宋"/>
          <w:bCs/>
          <w:sz w:val="24"/>
        </w:rPr>
      </w:pPr>
      <w:r>
        <w:rPr>
          <w:rFonts w:hint="eastAsia" w:ascii="仿宋" w:hAnsi="仿宋" w:eastAsia="仿宋" w:cs="仿宋"/>
          <w:bCs/>
          <w:sz w:val="24"/>
        </w:rPr>
        <w:t>2.2、如采购内容涉及节能产品政府采购品目清单中标注</w:t>
      </w:r>
      <w:bookmarkStart w:id="3" w:name="OLE_LINK51"/>
      <w:bookmarkStart w:id="4" w:name="OLE_LINK52"/>
      <w:r>
        <w:rPr>
          <w:rFonts w:hint="eastAsia" w:ascii="仿宋" w:hAnsi="仿宋" w:eastAsia="仿宋" w:cs="仿宋"/>
          <w:bCs/>
          <w:sz w:val="24"/>
        </w:rPr>
        <w:t>★</w:t>
      </w:r>
      <w:bookmarkEnd w:id="3"/>
      <w:bookmarkEnd w:id="4"/>
      <w:r>
        <w:rPr>
          <w:rFonts w:hint="eastAsia" w:ascii="仿宋" w:hAnsi="仿宋" w:eastAsia="仿宋" w:cs="仿宋"/>
          <w:bCs/>
          <w:sz w:val="24"/>
        </w:rPr>
        <w:t>的政府强制采购产品，需按市场监管总局关于发布参与实施政府采购节能产品、环境标志产品认证机构名录的公告（2019年第16号）等政策要求在投标文件中提供对应产品的证明材料。</w:t>
      </w:r>
    </w:p>
    <w:p>
      <w:pPr>
        <w:spacing w:line="360" w:lineRule="auto"/>
        <w:ind w:firstLine="480" w:firstLineChars="200"/>
        <w:contextualSpacing/>
        <w:rPr>
          <w:rFonts w:ascii="仿宋" w:hAnsi="仿宋" w:eastAsia="仿宋" w:cs="仿宋"/>
          <w:bCs/>
          <w:sz w:val="24"/>
        </w:rPr>
      </w:pPr>
      <w:ins w:id="1" w:author="Estela" w:date="2026-08-06T00:06:00Z">
        <w:r>
          <w:rPr>
            <w:rFonts w:hint="eastAsia" w:ascii="仿宋" w:hAnsi="仿宋" w:eastAsia="仿宋" w:cs="仿宋"/>
            <w:bCs/>
            <w:sz w:val="24"/>
          </w:rPr>
          <w:t>2.3、</w:t>
        </w:r>
      </w:ins>
      <w:ins w:id="2" w:author="Estela" w:date="2026-08-06T00:07:00Z">
        <w:r>
          <w:rPr>
            <w:rFonts w:hint="eastAsia" w:ascii="仿宋" w:hAnsi="仿宋" w:eastAsia="仿宋" w:cs="仿宋"/>
            <w:bCs/>
            <w:sz w:val="24"/>
          </w:rPr>
          <w:t>消火栓箱体内灭火器、干粉灭火器、</w:t>
        </w:r>
      </w:ins>
      <w:ins w:id="3" w:author="Estela" w:date="2026-08-06T00:08:00Z">
        <w:r>
          <w:rPr>
            <w:rFonts w:hint="eastAsia" w:ascii="仿宋" w:hAnsi="仿宋" w:eastAsia="仿宋" w:cs="仿宋"/>
            <w:bCs/>
            <w:sz w:val="24"/>
          </w:rPr>
          <w:t>二氧化碳灭火器</w:t>
        </w:r>
      </w:ins>
      <w:ins w:id="4" w:author="Estela" w:date="2026-08-06T00:07:00Z">
        <w:r>
          <w:rPr>
            <w:rFonts w:hint="eastAsia" w:ascii="仿宋" w:hAnsi="仿宋" w:eastAsia="仿宋" w:cs="仿宋"/>
            <w:bCs/>
            <w:sz w:val="24"/>
          </w:rPr>
          <w:t>执行</w:t>
        </w:r>
      </w:ins>
      <w:ins w:id="5" w:author="Estela" w:date="2026-08-06T00:08:00Z">
        <w:r>
          <w:rPr>
            <w:rFonts w:hint="eastAsia" w:ascii="仿宋" w:hAnsi="仿宋" w:eastAsia="仿宋" w:cs="仿宋"/>
            <w:bCs/>
            <w:sz w:val="24"/>
          </w:rPr>
          <w:t>标准</w:t>
        </w:r>
      </w:ins>
      <w:ins w:id="6" w:author="Estela" w:date="2026-08-06T00:07:00Z">
        <w:r>
          <w:rPr>
            <w:rFonts w:hint="eastAsia" w:ascii="仿宋" w:hAnsi="仿宋" w:eastAsia="仿宋" w:cs="仿宋"/>
            <w:bCs/>
            <w:sz w:val="24"/>
          </w:rPr>
          <w:t>GB4351-2023《手提式灭火器》。</w:t>
        </w:r>
      </w:ins>
    </w:p>
    <w:p>
      <w:pPr>
        <w:pStyle w:val="2"/>
        <w:spacing w:line="360" w:lineRule="auto"/>
        <w:rPr>
          <w:ins w:id="7" w:author="Estela" w:date="2026-08-06T00:11:00Z"/>
        </w:rPr>
      </w:pPr>
      <w:ins w:id="8" w:author="Estela" w:date="2026-08-06T00:11:00Z">
        <w:r>
          <w:rPr>
            <w:rFonts w:hint="eastAsia"/>
          </w:rPr>
          <w:t>2.4、</w:t>
        </w:r>
      </w:ins>
      <w:ins w:id="9" w:author="Estela" w:date="2026-08-06T00:11:00Z">
        <w:r>
          <w:rPr>
            <w:rFonts w:hint="eastAsia" w:ascii="仿宋" w:hAnsi="仿宋" w:eastAsia="仿宋" w:cs="宋体"/>
            <w:kern w:val="0"/>
            <w:szCs w:val="21"/>
            <w:lang w:bidi="ar"/>
          </w:rPr>
          <w:t>消防呼救器执行标准</w:t>
        </w:r>
      </w:ins>
      <w:ins w:id="10" w:author="Estela" w:date="2026-08-06T00:22:00Z">
        <w:r>
          <w:rPr>
            <w:rFonts w:hint="eastAsia" w:ascii="仿宋" w:hAnsi="仿宋" w:eastAsia="仿宋" w:cs="宋体"/>
            <w:kern w:val="0"/>
            <w:szCs w:val="21"/>
            <w:lang w:bidi="ar"/>
          </w:rPr>
          <w:t>3C国标、</w:t>
        </w:r>
      </w:ins>
      <w:ins w:id="11" w:author="Estela" w:date="2026-08-06T00:11:00Z">
        <w:r>
          <w:rPr>
            <w:rFonts w:hint="eastAsia" w:ascii="仿宋" w:hAnsi="仿宋" w:eastAsia="仿宋" w:cs="宋体"/>
            <w:kern w:val="0"/>
            <w:szCs w:val="21"/>
            <w:lang w:bidi="ar"/>
          </w:rPr>
          <w:t>GB 27900《消防员呼救器》。</w:t>
        </w:r>
      </w:ins>
    </w:p>
    <w:p>
      <w:pPr>
        <w:pStyle w:val="2"/>
        <w:spacing w:line="360" w:lineRule="auto"/>
        <w:rPr>
          <w:ins w:id="12" w:author="Estela" w:date="2026-08-06T00:22:00Z"/>
        </w:rPr>
      </w:pPr>
      <w:ins w:id="13" w:author="Estela" w:date="2026-08-06T00:22:00Z">
        <w:r>
          <w:rPr>
            <w:rFonts w:hint="eastAsia"/>
          </w:rPr>
          <w:t>2.5、</w:t>
        </w:r>
      </w:ins>
      <w:ins w:id="14" w:author="Estela" w:date="2026-08-06T00:23:00Z">
        <w:r>
          <w:rPr>
            <w:rFonts w:hint="eastAsia" w:ascii="仿宋" w:hAnsi="仿宋" w:eastAsia="仿宋" w:cs="宋体"/>
            <w:color w:val="000000"/>
            <w:kern w:val="0"/>
            <w:szCs w:val="21"/>
            <w:lang w:bidi="ar"/>
          </w:rPr>
          <w:t>防毒面具</w:t>
        </w:r>
      </w:ins>
      <w:ins w:id="15" w:author="Estela" w:date="2026-08-06T00:23:00Z">
        <w:r>
          <w:rPr>
            <w:rFonts w:hint="eastAsia" w:ascii="仿宋" w:hAnsi="仿宋" w:eastAsia="仿宋" w:cs="宋体"/>
            <w:color w:val="C00000"/>
            <w:kern w:val="0"/>
            <w:szCs w:val="21"/>
            <w:lang w:bidi="ar"/>
          </w:rPr>
          <w:t>执行GB 2890—2022《呼吸防护自吸过滤式防毒面具》。</w:t>
        </w:r>
      </w:ins>
    </w:p>
    <w:p>
      <w:pPr>
        <w:pStyle w:val="2"/>
        <w:spacing w:line="360" w:lineRule="auto"/>
      </w:pPr>
    </w:p>
    <w:p>
      <w:pPr>
        <w:spacing w:line="360" w:lineRule="auto"/>
        <w:ind w:firstLine="482" w:firstLineChars="200"/>
        <w:contextualSpacing/>
        <w:rPr>
          <w:rFonts w:ascii="仿宋" w:hAnsi="仿宋" w:eastAsia="仿宋" w:cs="仿宋"/>
          <w:b/>
          <w:bCs/>
          <w:sz w:val="24"/>
        </w:rPr>
      </w:pPr>
      <w:r>
        <w:rPr>
          <w:rFonts w:hint="eastAsia" w:ascii="仿宋" w:hAnsi="仿宋" w:eastAsia="仿宋" w:cs="仿宋"/>
          <w:b/>
          <w:bCs/>
          <w:sz w:val="24"/>
        </w:rPr>
        <w:t>（二）服务内容及要求/货物技术要求</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1、采购标的需满足的性能、材料、结构、外观、质量、安全、技术规格、物理特性等要求：</w:t>
      </w:r>
    </w:p>
    <w:p>
      <w:pPr>
        <w:pStyle w:val="2"/>
        <w:spacing w:line="360" w:lineRule="auto"/>
        <w:contextualSpacing/>
        <w:jc w:val="center"/>
        <w:rPr>
          <w:rFonts w:ascii="仿宋" w:hAnsi="仿宋" w:eastAsia="仿宋" w:cs="仿宋"/>
          <w:b/>
          <w:bCs/>
        </w:rPr>
      </w:pPr>
      <w:r>
        <w:rPr>
          <w:rFonts w:hint="eastAsia" w:ascii="仿宋" w:hAnsi="仿宋" w:eastAsia="仿宋" w:cs="仿宋"/>
          <w:b/>
          <w:bCs/>
        </w:rPr>
        <w:t>第4包 消防器材</w:t>
      </w:r>
    </w:p>
    <w:tbl>
      <w:tblPr>
        <w:tblStyle w:val="15"/>
        <w:tblW w:w="5000" w:type="pct"/>
        <w:jc w:val="center"/>
        <w:tblLayout w:type="autofit"/>
        <w:tblCellMar>
          <w:top w:w="0" w:type="dxa"/>
          <w:left w:w="108" w:type="dxa"/>
          <w:bottom w:w="0" w:type="dxa"/>
          <w:right w:w="108" w:type="dxa"/>
        </w:tblCellMar>
      </w:tblPr>
      <w:tblGrid>
        <w:gridCol w:w="760"/>
        <w:gridCol w:w="1474"/>
        <w:gridCol w:w="6288"/>
      </w:tblGrid>
      <w:tr>
        <w:tblPrEx>
          <w:tblCellMar>
            <w:top w:w="0" w:type="dxa"/>
            <w:left w:w="108" w:type="dxa"/>
            <w:bottom w:w="0" w:type="dxa"/>
            <w:right w:w="108" w:type="dxa"/>
          </w:tblCellMar>
        </w:tblPrEx>
        <w:trPr>
          <w:trHeight w:val="533" w:hRule="atLeast"/>
          <w:jc w:val="center"/>
        </w:trPr>
        <w:tc>
          <w:tcPr>
            <w:tcW w:w="4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76" w:lineRule="auto"/>
              <w:contextualSpacing/>
              <w:jc w:val="center"/>
              <w:textAlignment w:val="center"/>
              <w:rPr>
                <w:rFonts w:ascii="仿宋" w:hAnsi="仿宋" w:eastAsia="仿宋" w:cs="宋体"/>
                <w:b/>
                <w:bCs/>
                <w:color w:val="000000"/>
                <w:szCs w:val="21"/>
              </w:rPr>
            </w:pPr>
            <w:r>
              <w:rPr>
                <w:rFonts w:hint="eastAsia" w:ascii="仿宋" w:hAnsi="仿宋" w:eastAsia="仿宋" w:cs="宋体"/>
                <w:b/>
                <w:bCs/>
                <w:color w:val="000000"/>
                <w:kern w:val="0"/>
                <w:szCs w:val="21"/>
                <w:lang w:bidi="ar"/>
              </w:rPr>
              <w:t>序号</w:t>
            </w:r>
          </w:p>
        </w:tc>
        <w:tc>
          <w:tcPr>
            <w:tcW w:w="8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76" w:lineRule="auto"/>
              <w:contextualSpacing/>
              <w:jc w:val="center"/>
              <w:textAlignment w:val="center"/>
              <w:rPr>
                <w:rFonts w:ascii="仿宋" w:hAnsi="仿宋" w:eastAsia="仿宋" w:cs="宋体"/>
                <w:b/>
                <w:bCs/>
                <w:color w:val="000000"/>
                <w:szCs w:val="21"/>
              </w:rPr>
            </w:pPr>
            <w:r>
              <w:rPr>
                <w:rFonts w:hint="eastAsia" w:ascii="仿宋" w:hAnsi="仿宋" w:eastAsia="仿宋" w:cs="宋体"/>
                <w:b/>
                <w:bCs/>
                <w:color w:val="000000"/>
                <w:kern w:val="0"/>
                <w:szCs w:val="21"/>
                <w:lang w:bidi="ar"/>
              </w:rPr>
              <w:t>设备名称</w:t>
            </w:r>
          </w:p>
        </w:tc>
        <w:tc>
          <w:tcPr>
            <w:tcW w:w="36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76" w:lineRule="auto"/>
              <w:contextualSpacing/>
              <w:jc w:val="center"/>
              <w:textAlignment w:val="center"/>
              <w:rPr>
                <w:rFonts w:ascii="仿宋" w:hAnsi="仿宋" w:eastAsia="仿宋" w:cs="宋体"/>
                <w:b/>
                <w:bCs/>
                <w:color w:val="000000"/>
                <w:szCs w:val="21"/>
              </w:rPr>
            </w:pPr>
            <w:r>
              <w:rPr>
                <w:rFonts w:hint="eastAsia" w:ascii="仿宋" w:hAnsi="仿宋" w:eastAsia="仿宋" w:cs="宋体"/>
                <w:b/>
                <w:bCs/>
                <w:color w:val="000000"/>
                <w:kern w:val="0"/>
                <w:szCs w:val="21"/>
                <w:lang w:bidi="ar"/>
              </w:rPr>
              <w:t>技术参数或配置</w:t>
            </w:r>
          </w:p>
        </w:tc>
      </w:tr>
      <w:tr>
        <w:tblPrEx>
          <w:tblCellMar>
            <w:top w:w="0" w:type="dxa"/>
            <w:left w:w="108" w:type="dxa"/>
            <w:bottom w:w="0" w:type="dxa"/>
            <w:right w:w="108" w:type="dxa"/>
          </w:tblCellMar>
        </w:tblPrEx>
        <w:trPr>
          <w:trHeight w:val="1920" w:hRule="atLeast"/>
          <w:jc w:val="center"/>
        </w:trPr>
        <w:tc>
          <w:tcPr>
            <w:tcW w:w="4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76" w:lineRule="auto"/>
              <w:contextualSpacing/>
              <w:jc w:val="center"/>
              <w:textAlignment w:val="center"/>
              <w:rPr>
                <w:rFonts w:ascii="仿宋" w:hAnsi="仿宋" w:eastAsia="仿宋" w:cs="宋体"/>
                <w:color w:val="000000"/>
                <w:szCs w:val="21"/>
              </w:rPr>
            </w:pPr>
            <w:r>
              <w:rPr>
                <w:rFonts w:hint="eastAsia" w:ascii="仿宋" w:hAnsi="仿宋" w:eastAsia="仿宋" w:cs="宋体"/>
                <w:color w:val="000000"/>
                <w:kern w:val="0"/>
                <w:szCs w:val="21"/>
                <w:lang w:bidi="ar"/>
              </w:rPr>
              <w:t>1</w:t>
            </w:r>
          </w:p>
        </w:tc>
        <w:tc>
          <w:tcPr>
            <w:tcW w:w="8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76" w:lineRule="auto"/>
              <w:contextualSpacing/>
              <w:jc w:val="center"/>
              <w:textAlignment w:val="center"/>
              <w:rPr>
                <w:rFonts w:ascii="仿宋" w:hAnsi="仿宋" w:eastAsia="仿宋" w:cs="宋体"/>
                <w:color w:val="000000"/>
                <w:szCs w:val="21"/>
              </w:rPr>
            </w:pPr>
            <w:bookmarkStart w:id="5" w:name="OLE_LINK13"/>
            <w:bookmarkStart w:id="6" w:name="OLE_LINK14"/>
            <w:r>
              <w:rPr>
                <w:rFonts w:hint="eastAsia" w:ascii="仿宋" w:hAnsi="仿宋" w:eastAsia="仿宋" w:cs="宋体"/>
                <w:color w:val="000000"/>
                <w:kern w:val="0"/>
                <w:szCs w:val="21"/>
                <w:lang w:bidi="ar"/>
              </w:rPr>
              <w:t>消火栓箱体内灭火器</w:t>
            </w:r>
            <w:bookmarkEnd w:id="5"/>
            <w:bookmarkEnd w:id="6"/>
          </w:p>
        </w:tc>
        <w:tc>
          <w:tcPr>
            <w:tcW w:w="36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76" w:lineRule="auto"/>
              <w:contextualSpacing/>
              <w:jc w:val="left"/>
              <w:textAlignment w:val="center"/>
              <w:rPr>
                <w:rFonts w:ascii="仿宋" w:hAnsi="仿宋" w:eastAsia="仿宋" w:cs="宋体"/>
                <w:color w:val="000000"/>
                <w:kern w:val="0"/>
                <w:szCs w:val="21"/>
                <w:lang w:bidi="ar"/>
              </w:rPr>
            </w:pPr>
            <w:r>
              <w:rPr>
                <w:rFonts w:hint="eastAsia" w:ascii="仿宋" w:hAnsi="仿宋" w:eastAsia="仿宋" w:cs="宋体"/>
                <w:color w:val="000000"/>
                <w:kern w:val="0"/>
                <w:szCs w:val="21"/>
                <w:lang w:bidi="ar"/>
              </w:rPr>
              <w:t>技术要求：</w:t>
            </w:r>
          </w:p>
          <w:p>
            <w:pPr>
              <w:widowControl/>
              <w:spacing w:line="276" w:lineRule="auto"/>
              <w:contextualSpacing/>
              <w:jc w:val="left"/>
              <w:textAlignment w:val="center"/>
              <w:rPr>
                <w:ins w:id="16" w:author="Estela" w:date="2026-08-06T00:09:00Z"/>
                <w:rFonts w:ascii="仿宋" w:hAnsi="仿宋" w:eastAsia="仿宋" w:cs="宋体"/>
                <w:kern w:val="0"/>
                <w:szCs w:val="21"/>
                <w:lang w:bidi="ar"/>
              </w:rPr>
            </w:pPr>
            <w:r>
              <w:rPr>
                <w:rFonts w:hint="eastAsia" w:ascii="仿宋" w:hAnsi="仿宋" w:eastAsia="仿宋" w:cs="宋体"/>
                <w:color w:val="000000"/>
                <w:kern w:val="0"/>
                <w:szCs w:val="21"/>
                <w:lang w:bidi="ar"/>
              </w:rPr>
              <w:t>1、规格:MFZ/ABC5。</w:t>
            </w:r>
            <w:r>
              <w:rPr>
                <w:rFonts w:hint="eastAsia" w:ascii="仿宋" w:hAnsi="仿宋" w:eastAsia="仿宋" w:cs="宋体"/>
                <w:color w:val="000000"/>
                <w:kern w:val="0"/>
                <w:szCs w:val="21"/>
                <w:lang w:bidi="ar"/>
              </w:rPr>
              <w:br w:type="textWrapping"/>
            </w:r>
            <w:r>
              <w:rPr>
                <w:rFonts w:hint="eastAsia" w:ascii="仿宋" w:hAnsi="仿宋" w:eastAsia="仿宋" w:cs="宋体"/>
                <w:color w:val="000000"/>
                <w:kern w:val="0"/>
                <w:szCs w:val="21"/>
                <w:lang w:bidi="ar"/>
              </w:rPr>
              <w:t>2、尺寸:</w:t>
            </w:r>
            <w:r>
              <w:rPr>
                <w:rFonts w:hint="eastAsia" w:ascii="仿宋" w:hAnsi="仿宋" w:eastAsia="仿宋" w:cs="宋体"/>
                <w:kern w:val="0"/>
                <w:szCs w:val="21"/>
                <w:lang w:bidi="ar"/>
              </w:rPr>
              <w:t>≥145mm（直径）×510mm（高度）。</w:t>
            </w:r>
            <w:r>
              <w:rPr>
                <w:rFonts w:hint="eastAsia" w:ascii="仿宋" w:hAnsi="仿宋" w:eastAsia="仿宋" w:cs="宋体"/>
                <w:color w:val="000000"/>
                <w:kern w:val="0"/>
                <w:szCs w:val="21"/>
                <w:lang w:bidi="ar"/>
              </w:rPr>
              <w:br w:type="textWrapping"/>
            </w:r>
            <w:r>
              <w:rPr>
                <w:rFonts w:hint="eastAsia" w:ascii="仿宋" w:hAnsi="仿宋" w:eastAsia="仿宋" w:cs="宋体"/>
                <w:color w:val="000000"/>
                <w:kern w:val="0"/>
                <w:szCs w:val="21"/>
                <w:lang w:bidi="ar"/>
              </w:rPr>
              <w:t>3、灭火级别:3A/89B/C。</w:t>
            </w:r>
            <w:bookmarkStart w:id="7" w:name="OLE_LINK11"/>
            <w:bookmarkStart w:id="8" w:name="OLE_LINK7"/>
          </w:p>
          <w:p>
            <w:pPr>
              <w:widowControl/>
              <w:spacing w:line="276" w:lineRule="auto"/>
              <w:contextualSpacing/>
              <w:jc w:val="left"/>
              <w:textAlignment w:val="center"/>
              <w:rPr>
                <w:rFonts w:ascii="仿宋" w:hAnsi="仿宋" w:eastAsia="仿宋" w:cs="宋体"/>
                <w:color w:val="000000"/>
                <w:szCs w:val="21"/>
              </w:rPr>
            </w:pPr>
            <w:ins w:id="17" w:author="Estela" w:date="2026-08-06T00:34:00Z">
              <w:r>
                <w:rPr>
                  <w:rFonts w:hint="eastAsia" w:ascii="仿宋" w:hAnsi="仿宋" w:eastAsia="仿宋" w:cs="仿宋"/>
                  <w:bCs/>
                  <w:sz w:val="24"/>
                </w:rPr>
                <w:t>★</w:t>
              </w:r>
            </w:ins>
            <w:ins w:id="18" w:author="Estela" w:date="2026-08-06T00:09:00Z">
              <w:r>
                <w:rPr>
                  <w:rFonts w:hint="eastAsia" w:ascii="仿宋" w:hAnsi="仿宋" w:eastAsia="仿宋" w:cs="宋体"/>
                  <w:kern w:val="0"/>
                  <w:szCs w:val="21"/>
                  <w:lang w:bidi="ar"/>
                </w:rPr>
                <w:t>4</w:t>
              </w:r>
            </w:ins>
            <w:r>
              <w:rPr>
                <w:rFonts w:hint="eastAsia" w:ascii="仿宋" w:hAnsi="仿宋" w:eastAsia="仿宋" w:cs="宋体"/>
                <w:kern w:val="0"/>
                <w:szCs w:val="21"/>
                <w:lang w:bidi="ar"/>
              </w:rPr>
              <w:t>、</w:t>
            </w:r>
            <w:ins w:id="19" w:author="崔妍莎" w:date="2026-07-09T16:41:00Z">
              <w:bookmarkStart w:id="9" w:name="OLE_LINK3"/>
              <w:bookmarkStart w:id="10" w:name="OLE_LINK2"/>
              <w:r>
                <w:rPr>
                  <w:rFonts w:ascii="仿宋" w:hAnsi="仿宋" w:eastAsia="仿宋" w:cs="宋体"/>
                  <w:kern w:val="0"/>
                  <w:szCs w:val="21"/>
                  <w:lang w:bidi="ar"/>
                </w:rPr>
                <w:t>中国国家</w:t>
              </w:r>
              <w:bookmarkStart w:id="11" w:name="OLE_LINK5"/>
              <w:bookmarkStart w:id="12" w:name="OLE_LINK6"/>
              <w:r>
                <w:rPr>
                  <w:rFonts w:ascii="仿宋" w:hAnsi="仿宋" w:eastAsia="仿宋" w:cs="宋体"/>
                  <w:kern w:val="0"/>
                  <w:szCs w:val="21"/>
                  <w:lang w:bidi="ar"/>
                </w:rPr>
                <w:t>强制性</w:t>
              </w:r>
              <w:bookmarkEnd w:id="11"/>
              <w:bookmarkEnd w:id="12"/>
              <w:r>
                <w:rPr>
                  <w:rFonts w:ascii="仿宋" w:hAnsi="仿宋" w:eastAsia="仿宋" w:cs="宋体"/>
                  <w:kern w:val="0"/>
                  <w:szCs w:val="21"/>
                  <w:lang w:bidi="ar"/>
                </w:rPr>
                <w:t>产品认证证书（3C证书）</w:t>
              </w:r>
              <w:bookmarkEnd w:id="7"/>
              <w:bookmarkEnd w:id="8"/>
              <w:bookmarkEnd w:id="9"/>
              <w:bookmarkEnd w:id="10"/>
            </w:ins>
            <w:r>
              <w:rPr>
                <w:rFonts w:ascii="仿宋" w:hAnsi="仿宋" w:eastAsia="仿宋" w:cs="宋体"/>
                <w:kern w:val="0"/>
                <w:szCs w:val="21"/>
                <w:lang w:bidi="ar"/>
              </w:rPr>
              <w:t>。</w:t>
            </w:r>
          </w:p>
        </w:tc>
      </w:tr>
      <w:tr>
        <w:tblPrEx>
          <w:tblCellMar>
            <w:top w:w="0" w:type="dxa"/>
            <w:left w:w="108" w:type="dxa"/>
            <w:bottom w:w="0" w:type="dxa"/>
            <w:right w:w="108" w:type="dxa"/>
          </w:tblCellMar>
        </w:tblPrEx>
        <w:trPr>
          <w:trHeight w:val="1680" w:hRule="atLeast"/>
          <w:jc w:val="center"/>
        </w:trPr>
        <w:tc>
          <w:tcPr>
            <w:tcW w:w="4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76" w:lineRule="auto"/>
              <w:contextualSpacing/>
              <w:jc w:val="center"/>
              <w:textAlignment w:val="center"/>
              <w:rPr>
                <w:rFonts w:ascii="仿宋" w:hAnsi="仿宋" w:eastAsia="仿宋" w:cs="宋体"/>
                <w:color w:val="000000"/>
                <w:szCs w:val="21"/>
              </w:rPr>
            </w:pPr>
            <w:r>
              <w:rPr>
                <w:rFonts w:hint="eastAsia" w:ascii="仿宋" w:hAnsi="仿宋" w:eastAsia="仿宋" w:cs="宋体"/>
                <w:color w:val="000000"/>
                <w:kern w:val="0"/>
                <w:szCs w:val="21"/>
                <w:lang w:bidi="ar"/>
              </w:rPr>
              <w:t>2</w:t>
            </w:r>
          </w:p>
        </w:tc>
        <w:tc>
          <w:tcPr>
            <w:tcW w:w="8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76" w:lineRule="auto"/>
              <w:contextualSpacing/>
              <w:jc w:val="center"/>
              <w:textAlignment w:val="center"/>
              <w:rPr>
                <w:rFonts w:ascii="仿宋" w:hAnsi="仿宋" w:eastAsia="仿宋" w:cs="宋体"/>
                <w:color w:val="000000"/>
                <w:szCs w:val="21"/>
              </w:rPr>
            </w:pPr>
            <w:bookmarkStart w:id="13" w:name="OLE_LINK15"/>
            <w:bookmarkStart w:id="14" w:name="OLE_LINK16"/>
            <w:r>
              <w:rPr>
                <w:rFonts w:hint="eastAsia" w:ascii="仿宋" w:hAnsi="仿宋" w:eastAsia="仿宋" w:cs="宋体"/>
                <w:color w:val="000000"/>
                <w:kern w:val="0"/>
                <w:szCs w:val="21"/>
                <w:lang w:bidi="ar"/>
              </w:rPr>
              <w:t>干粉灭火器</w:t>
            </w:r>
            <w:bookmarkEnd w:id="13"/>
            <w:bookmarkEnd w:id="14"/>
          </w:p>
        </w:tc>
        <w:tc>
          <w:tcPr>
            <w:tcW w:w="36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76" w:lineRule="auto"/>
              <w:contextualSpacing/>
              <w:jc w:val="left"/>
              <w:textAlignment w:val="center"/>
              <w:rPr>
                <w:ins w:id="20" w:author="Estela" w:date="2026-08-06T00:09:00Z"/>
                <w:rFonts w:ascii="仿宋" w:hAnsi="仿宋" w:eastAsia="仿宋" w:cs="宋体"/>
                <w:color w:val="C00000"/>
                <w:kern w:val="0"/>
                <w:szCs w:val="21"/>
                <w:lang w:bidi="ar"/>
              </w:rPr>
            </w:pPr>
            <w:r>
              <w:rPr>
                <w:rFonts w:hint="eastAsia" w:ascii="仿宋" w:hAnsi="仿宋" w:eastAsia="仿宋" w:cs="宋体"/>
                <w:color w:val="000000"/>
                <w:kern w:val="0"/>
                <w:szCs w:val="21"/>
                <w:lang w:bidi="ar"/>
              </w:rPr>
              <w:t>技术要求：</w:t>
            </w:r>
            <w:r>
              <w:rPr>
                <w:rFonts w:hint="eastAsia" w:ascii="仿宋" w:hAnsi="仿宋" w:eastAsia="仿宋" w:cs="宋体"/>
                <w:color w:val="000000"/>
                <w:kern w:val="0"/>
                <w:szCs w:val="21"/>
                <w:lang w:bidi="ar"/>
              </w:rPr>
              <w:br w:type="textWrapping"/>
            </w:r>
            <w:r>
              <w:rPr>
                <w:rFonts w:hint="eastAsia" w:ascii="仿宋" w:hAnsi="仿宋" w:eastAsia="仿宋" w:cs="宋体"/>
                <w:color w:val="000000"/>
                <w:kern w:val="0"/>
                <w:szCs w:val="21"/>
                <w:lang w:bidi="ar"/>
              </w:rPr>
              <w:t>1、规格:MFZ/ABC5。</w:t>
            </w:r>
            <w:r>
              <w:rPr>
                <w:rFonts w:hint="eastAsia" w:ascii="仿宋" w:hAnsi="仿宋" w:eastAsia="仿宋" w:cs="宋体"/>
                <w:color w:val="000000"/>
                <w:kern w:val="0"/>
                <w:szCs w:val="21"/>
                <w:lang w:bidi="ar"/>
              </w:rPr>
              <w:br w:type="textWrapping"/>
            </w:r>
            <w:r>
              <w:rPr>
                <w:rFonts w:hint="eastAsia" w:ascii="仿宋" w:hAnsi="仿宋" w:eastAsia="仿宋" w:cs="宋体"/>
                <w:color w:val="000000"/>
                <w:kern w:val="0"/>
                <w:szCs w:val="21"/>
                <w:lang w:bidi="ar"/>
              </w:rPr>
              <w:t>2、尺寸:≥</w:t>
            </w:r>
            <w:r>
              <w:rPr>
                <w:rFonts w:ascii="仿宋" w:hAnsi="仿宋" w:eastAsia="仿宋" w:cs="宋体"/>
                <w:color w:val="000000"/>
                <w:kern w:val="0"/>
                <w:szCs w:val="21"/>
                <w:lang w:bidi="ar"/>
              </w:rPr>
              <w:t>145mm（直径）</w:t>
            </w:r>
            <w:r>
              <w:rPr>
                <w:rFonts w:hint="eastAsia" w:ascii="仿宋" w:hAnsi="仿宋" w:eastAsia="仿宋" w:cs="宋体"/>
                <w:color w:val="000000"/>
                <w:kern w:val="0"/>
                <w:szCs w:val="21"/>
                <w:lang w:bidi="ar"/>
              </w:rPr>
              <w:t>×</w:t>
            </w:r>
            <w:r>
              <w:rPr>
                <w:rFonts w:ascii="仿宋" w:hAnsi="仿宋" w:eastAsia="仿宋" w:cs="宋体"/>
                <w:color w:val="000000"/>
                <w:kern w:val="0"/>
                <w:szCs w:val="21"/>
                <w:lang w:bidi="ar"/>
              </w:rPr>
              <w:t>510mm（高度）。</w:t>
            </w:r>
            <w:r>
              <w:rPr>
                <w:rFonts w:hint="eastAsia" w:ascii="仿宋" w:hAnsi="仿宋" w:eastAsia="仿宋" w:cs="宋体"/>
                <w:color w:val="000000"/>
                <w:kern w:val="0"/>
                <w:szCs w:val="21"/>
                <w:lang w:bidi="ar"/>
              </w:rPr>
              <w:br w:type="textWrapping"/>
            </w:r>
            <w:r>
              <w:rPr>
                <w:rFonts w:hint="eastAsia" w:ascii="仿宋" w:hAnsi="仿宋" w:eastAsia="仿宋" w:cs="宋体"/>
                <w:color w:val="000000"/>
                <w:kern w:val="0"/>
                <w:szCs w:val="21"/>
                <w:lang w:bidi="ar"/>
              </w:rPr>
              <w:t>3、灭火级别:3A/89B/C。</w:t>
            </w:r>
            <w:bookmarkStart w:id="15" w:name="OLE_LINK53"/>
          </w:p>
          <w:p>
            <w:pPr>
              <w:widowControl/>
              <w:spacing w:line="276" w:lineRule="auto"/>
              <w:contextualSpacing/>
              <w:jc w:val="left"/>
              <w:textAlignment w:val="center"/>
              <w:rPr>
                <w:rFonts w:ascii="仿宋" w:hAnsi="仿宋" w:eastAsia="仿宋" w:cs="宋体"/>
                <w:color w:val="000000"/>
                <w:szCs w:val="21"/>
              </w:rPr>
            </w:pPr>
            <w:ins w:id="21" w:author="Estela" w:date="2026-07-24T11:22:00Z">
              <w:bookmarkStart w:id="16" w:name="OLE_LINK35"/>
              <w:bookmarkStart w:id="17" w:name="OLE_LINK32"/>
              <w:r>
                <w:rPr>
                  <w:rFonts w:hint="eastAsia" w:ascii="仿宋" w:hAnsi="仿宋" w:eastAsia="仿宋" w:cs="仿宋"/>
                  <w:bCs/>
                  <w:sz w:val="24"/>
                </w:rPr>
                <w:t>★</w:t>
              </w:r>
              <w:bookmarkEnd w:id="15"/>
              <w:bookmarkEnd w:id="16"/>
              <w:bookmarkEnd w:id="17"/>
            </w:ins>
            <w:ins w:id="22" w:author="Estela" w:date="2026-08-06T00:09:00Z">
              <w:r>
                <w:rPr>
                  <w:rFonts w:hint="eastAsia" w:ascii="仿宋" w:hAnsi="仿宋" w:eastAsia="仿宋" w:cs="宋体"/>
                  <w:kern w:val="0"/>
                  <w:szCs w:val="21"/>
                  <w:lang w:bidi="ar"/>
                </w:rPr>
                <w:t>4</w:t>
              </w:r>
            </w:ins>
            <w:ins w:id="23" w:author="Estela" w:date="2026-07-24T11:22:00Z">
              <w:r>
                <w:rPr>
                  <w:rFonts w:hint="eastAsia" w:ascii="仿宋" w:hAnsi="仿宋" w:eastAsia="仿宋" w:cs="宋体"/>
                  <w:kern w:val="0"/>
                  <w:szCs w:val="21"/>
                  <w:lang w:bidi="ar"/>
                </w:rPr>
                <w:t>、</w:t>
              </w:r>
            </w:ins>
            <w:ins w:id="24" w:author="崔妍莎" w:date="2026-07-09T16:42:00Z">
              <w:r>
                <w:rPr>
                  <w:rFonts w:hint="eastAsia" w:ascii="仿宋" w:hAnsi="仿宋" w:eastAsia="仿宋" w:cs="宋体"/>
                  <w:kern w:val="0"/>
                  <w:szCs w:val="21"/>
                  <w:lang w:bidi="ar"/>
                </w:rPr>
                <w:t>中国国家强制性产品认证证书（3C证书）</w:t>
              </w:r>
            </w:ins>
            <w:r>
              <w:rPr>
                <w:rFonts w:hint="eastAsia" w:ascii="仿宋" w:hAnsi="仿宋" w:eastAsia="仿宋" w:cs="宋体"/>
                <w:kern w:val="0"/>
                <w:szCs w:val="21"/>
                <w:lang w:bidi="ar"/>
              </w:rPr>
              <w:t>。</w:t>
            </w:r>
          </w:p>
        </w:tc>
      </w:tr>
      <w:tr>
        <w:tblPrEx>
          <w:tblCellMar>
            <w:top w:w="0" w:type="dxa"/>
            <w:left w:w="108" w:type="dxa"/>
            <w:bottom w:w="0" w:type="dxa"/>
            <w:right w:w="108" w:type="dxa"/>
          </w:tblCellMar>
        </w:tblPrEx>
        <w:trPr>
          <w:trHeight w:val="1680" w:hRule="atLeast"/>
          <w:jc w:val="center"/>
        </w:trPr>
        <w:tc>
          <w:tcPr>
            <w:tcW w:w="4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76" w:lineRule="auto"/>
              <w:contextualSpacing/>
              <w:jc w:val="center"/>
              <w:textAlignment w:val="center"/>
              <w:rPr>
                <w:rFonts w:ascii="仿宋" w:hAnsi="仿宋" w:eastAsia="仿宋" w:cs="宋体"/>
                <w:color w:val="000000"/>
                <w:szCs w:val="21"/>
              </w:rPr>
            </w:pPr>
            <w:r>
              <w:rPr>
                <w:rFonts w:hint="eastAsia" w:ascii="仿宋" w:hAnsi="仿宋" w:eastAsia="仿宋" w:cs="宋体"/>
                <w:color w:val="000000"/>
                <w:kern w:val="0"/>
                <w:szCs w:val="21"/>
                <w:lang w:bidi="ar"/>
              </w:rPr>
              <w:t>3</w:t>
            </w:r>
          </w:p>
        </w:tc>
        <w:tc>
          <w:tcPr>
            <w:tcW w:w="8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76" w:lineRule="auto"/>
              <w:contextualSpacing/>
              <w:jc w:val="center"/>
              <w:textAlignment w:val="center"/>
              <w:rPr>
                <w:rFonts w:ascii="仿宋" w:hAnsi="仿宋" w:eastAsia="仿宋" w:cs="宋体"/>
                <w:color w:val="000000"/>
                <w:szCs w:val="21"/>
              </w:rPr>
            </w:pPr>
            <w:bookmarkStart w:id="18" w:name="OLE_LINK17"/>
            <w:r>
              <w:rPr>
                <w:rFonts w:hint="eastAsia" w:ascii="仿宋" w:hAnsi="仿宋" w:eastAsia="仿宋" w:cs="宋体"/>
                <w:color w:val="000000"/>
                <w:kern w:val="0"/>
                <w:szCs w:val="21"/>
                <w:lang w:bidi="ar"/>
              </w:rPr>
              <w:t>二氧化碳灭火器</w:t>
            </w:r>
            <w:bookmarkEnd w:id="18"/>
          </w:p>
        </w:tc>
        <w:tc>
          <w:tcPr>
            <w:tcW w:w="36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76" w:lineRule="auto"/>
              <w:contextualSpacing/>
              <w:jc w:val="left"/>
              <w:textAlignment w:val="center"/>
              <w:rPr>
                <w:ins w:id="25" w:author="Estela" w:date="2026-08-06T00:34:00Z"/>
                <w:rFonts w:ascii="仿宋" w:hAnsi="仿宋" w:eastAsia="仿宋" w:cs="宋体"/>
                <w:color w:val="000000"/>
                <w:kern w:val="0"/>
                <w:szCs w:val="21"/>
                <w:lang w:bidi="ar"/>
              </w:rPr>
            </w:pPr>
            <w:bookmarkStart w:id="19" w:name="OLE_LINK37"/>
            <w:bookmarkStart w:id="20" w:name="OLE_LINK38"/>
            <w:r>
              <w:rPr>
                <w:rFonts w:hint="eastAsia" w:ascii="仿宋" w:hAnsi="仿宋" w:eastAsia="仿宋" w:cs="宋体"/>
                <w:color w:val="000000"/>
                <w:kern w:val="0"/>
                <w:szCs w:val="21"/>
                <w:lang w:bidi="ar"/>
              </w:rPr>
              <w:t>技术要求：</w:t>
            </w:r>
            <w:r>
              <w:rPr>
                <w:rFonts w:hint="eastAsia" w:ascii="仿宋" w:hAnsi="仿宋" w:eastAsia="仿宋" w:cs="宋体"/>
                <w:color w:val="000000"/>
                <w:kern w:val="0"/>
                <w:szCs w:val="21"/>
                <w:lang w:bidi="ar"/>
              </w:rPr>
              <w:br w:type="textWrapping"/>
            </w:r>
            <w:r>
              <w:rPr>
                <w:rFonts w:hint="eastAsia" w:ascii="仿宋" w:hAnsi="仿宋" w:eastAsia="仿宋" w:cs="宋体"/>
                <w:color w:val="000000"/>
                <w:kern w:val="0"/>
                <w:szCs w:val="21"/>
                <w:lang w:bidi="ar"/>
              </w:rPr>
              <w:t>1、规格:MT/3。</w:t>
            </w:r>
            <w:r>
              <w:rPr>
                <w:rFonts w:hint="eastAsia" w:ascii="仿宋" w:hAnsi="仿宋" w:eastAsia="仿宋" w:cs="宋体"/>
                <w:color w:val="000000"/>
                <w:kern w:val="0"/>
                <w:szCs w:val="21"/>
                <w:lang w:bidi="ar"/>
              </w:rPr>
              <w:br w:type="textWrapping"/>
            </w:r>
            <w:r>
              <w:rPr>
                <w:rFonts w:hint="eastAsia" w:ascii="仿宋" w:hAnsi="仿宋" w:eastAsia="仿宋" w:cs="宋体"/>
                <w:color w:val="000000"/>
                <w:kern w:val="0"/>
                <w:szCs w:val="21"/>
                <w:lang w:bidi="ar"/>
              </w:rPr>
              <w:t>2、尺寸</w:t>
            </w:r>
            <w:r>
              <w:rPr>
                <w:rFonts w:hint="eastAsia" w:ascii="仿宋" w:hAnsi="仿宋" w:eastAsia="仿宋" w:cs="宋体"/>
                <w:color w:val="FF0000"/>
                <w:kern w:val="0"/>
                <w:szCs w:val="21"/>
                <w:lang w:bidi="ar"/>
              </w:rPr>
              <w:t>:≥</w:t>
            </w:r>
            <w:r>
              <w:rPr>
                <w:rFonts w:ascii="仿宋" w:hAnsi="仿宋" w:eastAsia="仿宋" w:cs="宋体"/>
                <w:color w:val="FF0000"/>
                <w:kern w:val="0"/>
                <w:szCs w:val="21"/>
                <w:lang w:bidi="ar"/>
              </w:rPr>
              <w:t>118mm</w:t>
            </w:r>
            <w:r>
              <w:rPr>
                <w:rFonts w:hint="eastAsia" w:ascii="仿宋" w:hAnsi="仿宋" w:eastAsia="仿宋" w:cs="宋体"/>
                <w:color w:val="FF0000"/>
                <w:kern w:val="0"/>
                <w:szCs w:val="21"/>
                <w:lang w:bidi="ar"/>
              </w:rPr>
              <w:t>（直径）×</w:t>
            </w:r>
            <w:r>
              <w:rPr>
                <w:rFonts w:ascii="仿宋" w:hAnsi="仿宋" w:eastAsia="仿宋" w:cs="宋体"/>
                <w:color w:val="FF0000"/>
                <w:kern w:val="0"/>
                <w:szCs w:val="21"/>
                <w:lang w:bidi="ar"/>
              </w:rPr>
              <w:t>470</w:t>
            </w:r>
            <w:r>
              <w:rPr>
                <w:rFonts w:hint="eastAsia" w:ascii="仿宋" w:hAnsi="仿宋" w:eastAsia="仿宋" w:cs="宋体"/>
                <w:color w:val="FF0000"/>
                <w:kern w:val="0"/>
                <w:szCs w:val="21"/>
                <w:lang w:bidi="ar"/>
              </w:rPr>
              <w:t>（高度）。</w:t>
            </w:r>
          </w:p>
          <w:p>
            <w:pPr>
              <w:widowControl/>
              <w:spacing w:line="276" w:lineRule="auto"/>
              <w:contextualSpacing/>
              <w:jc w:val="left"/>
              <w:textAlignment w:val="center"/>
              <w:rPr>
                <w:ins w:id="26" w:author="Estela" w:date="2026-08-06T00:09:00Z"/>
                <w:rFonts w:ascii="仿宋" w:hAnsi="仿宋" w:eastAsia="仿宋" w:cs="仿宋"/>
                <w:b/>
                <w:bCs/>
                <w:sz w:val="24"/>
              </w:rPr>
            </w:pPr>
            <w:r>
              <w:rPr>
                <w:rFonts w:hint="eastAsia" w:ascii="仿宋" w:hAnsi="仿宋" w:eastAsia="仿宋" w:cs="宋体"/>
                <w:color w:val="000000"/>
                <w:kern w:val="0"/>
                <w:szCs w:val="21"/>
                <w:lang w:bidi="ar"/>
              </w:rPr>
              <w:t>3、灭火级别:21B/C。</w:t>
            </w:r>
            <w:bookmarkStart w:id="21" w:name="OLE_LINK54"/>
          </w:p>
          <w:bookmarkEnd w:id="19"/>
          <w:bookmarkEnd w:id="20"/>
          <w:p>
            <w:pPr>
              <w:widowControl/>
              <w:spacing w:line="276" w:lineRule="auto"/>
              <w:contextualSpacing/>
              <w:jc w:val="left"/>
              <w:textAlignment w:val="center"/>
              <w:rPr>
                <w:rFonts w:ascii="仿宋" w:hAnsi="仿宋" w:eastAsia="仿宋" w:cs="宋体"/>
                <w:color w:val="000000"/>
                <w:szCs w:val="21"/>
              </w:rPr>
            </w:pPr>
            <w:ins w:id="27" w:author="Estela" w:date="2026-07-24T11:25:00Z">
              <w:r>
                <w:rPr>
                  <w:rFonts w:hint="eastAsia" w:ascii="仿宋" w:hAnsi="仿宋" w:eastAsia="仿宋" w:cs="仿宋"/>
                  <w:b/>
                  <w:bCs/>
                  <w:sz w:val="24"/>
                </w:rPr>
                <w:t>★</w:t>
              </w:r>
              <w:bookmarkEnd w:id="21"/>
            </w:ins>
            <w:ins w:id="28" w:author="Estela" w:date="2026-08-06T00:09:00Z">
              <w:r>
                <w:rPr>
                  <w:rFonts w:hint="eastAsia" w:ascii="仿宋" w:hAnsi="仿宋" w:eastAsia="仿宋"/>
                  <w:b/>
                  <w:kern w:val="0"/>
                </w:rPr>
                <w:t>4</w:t>
              </w:r>
            </w:ins>
            <w:ins w:id="29" w:author="崔妍莎" w:date="2026-07-09T16:43:00Z">
              <w:r>
                <w:rPr>
                  <w:rFonts w:hint="eastAsia" w:ascii="仿宋" w:hAnsi="仿宋" w:eastAsia="仿宋" w:cs="宋体"/>
                  <w:kern w:val="0"/>
                  <w:szCs w:val="21"/>
                  <w:lang w:bidi="ar"/>
                </w:rPr>
                <w:t>、中国国家强制性产品认证证书（3C证书）</w:t>
              </w:r>
            </w:ins>
            <w:r>
              <w:rPr>
                <w:rFonts w:hint="eastAsia" w:ascii="仿宋" w:hAnsi="仿宋" w:eastAsia="仿宋" w:cs="宋体"/>
                <w:kern w:val="0"/>
                <w:szCs w:val="21"/>
                <w:lang w:bidi="ar"/>
              </w:rPr>
              <w:t>。</w:t>
            </w:r>
          </w:p>
        </w:tc>
      </w:tr>
      <w:tr>
        <w:tblPrEx>
          <w:tblCellMar>
            <w:top w:w="0" w:type="dxa"/>
            <w:left w:w="108" w:type="dxa"/>
            <w:bottom w:w="0" w:type="dxa"/>
            <w:right w:w="108" w:type="dxa"/>
          </w:tblCellMar>
        </w:tblPrEx>
        <w:trPr>
          <w:trHeight w:val="38" w:hRule="atLeast"/>
          <w:jc w:val="center"/>
        </w:trPr>
        <w:tc>
          <w:tcPr>
            <w:tcW w:w="4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76" w:lineRule="auto"/>
              <w:contextualSpacing/>
              <w:jc w:val="center"/>
              <w:textAlignment w:val="center"/>
              <w:rPr>
                <w:rFonts w:ascii="仿宋" w:hAnsi="仿宋" w:eastAsia="仿宋" w:cs="宋体"/>
                <w:color w:val="000000"/>
                <w:szCs w:val="21"/>
              </w:rPr>
            </w:pPr>
            <w:r>
              <w:rPr>
                <w:rFonts w:hint="eastAsia" w:ascii="仿宋" w:hAnsi="仿宋" w:eastAsia="仿宋" w:cs="宋体"/>
                <w:color w:val="000000"/>
                <w:kern w:val="0"/>
                <w:szCs w:val="21"/>
                <w:lang w:bidi="ar"/>
              </w:rPr>
              <w:t>4</w:t>
            </w:r>
          </w:p>
        </w:tc>
        <w:tc>
          <w:tcPr>
            <w:tcW w:w="8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76" w:lineRule="auto"/>
              <w:contextualSpacing/>
              <w:jc w:val="center"/>
              <w:textAlignment w:val="center"/>
              <w:rPr>
                <w:rFonts w:ascii="仿宋" w:hAnsi="仿宋" w:eastAsia="仿宋" w:cs="宋体"/>
                <w:color w:val="000000"/>
                <w:szCs w:val="21"/>
              </w:rPr>
            </w:pPr>
            <w:r>
              <w:rPr>
                <w:rFonts w:hint="eastAsia" w:ascii="仿宋" w:hAnsi="仿宋" w:eastAsia="仿宋" w:cs="宋体"/>
                <w:color w:val="000000"/>
                <w:kern w:val="0"/>
                <w:szCs w:val="21"/>
                <w:lang w:bidi="ar"/>
              </w:rPr>
              <w:t>水基灭火器</w:t>
            </w:r>
          </w:p>
        </w:tc>
        <w:tc>
          <w:tcPr>
            <w:tcW w:w="36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76" w:lineRule="auto"/>
              <w:contextualSpacing/>
              <w:jc w:val="left"/>
              <w:textAlignment w:val="center"/>
              <w:rPr>
                <w:ins w:id="30" w:author="崔妍莎" w:date="2026-07-09T16:44:00Z"/>
                <w:rFonts w:ascii="仿宋" w:hAnsi="仿宋" w:eastAsia="仿宋" w:cs="宋体"/>
                <w:color w:val="000000"/>
                <w:kern w:val="0"/>
                <w:szCs w:val="21"/>
                <w:lang w:bidi="ar"/>
              </w:rPr>
            </w:pPr>
            <w:r>
              <w:rPr>
                <w:rFonts w:hint="eastAsia" w:ascii="仿宋" w:hAnsi="仿宋" w:eastAsia="仿宋" w:cs="宋体"/>
                <w:color w:val="000000"/>
                <w:kern w:val="0"/>
                <w:szCs w:val="21"/>
                <w:lang w:bidi="ar"/>
              </w:rPr>
              <w:t>技术要求：</w:t>
            </w:r>
            <w:r>
              <w:rPr>
                <w:rFonts w:hint="eastAsia" w:ascii="仿宋" w:hAnsi="仿宋" w:eastAsia="仿宋" w:cs="宋体"/>
                <w:color w:val="000000"/>
                <w:kern w:val="0"/>
                <w:szCs w:val="21"/>
                <w:lang w:bidi="ar"/>
              </w:rPr>
              <w:br w:type="textWrapping"/>
            </w:r>
            <w:r>
              <w:rPr>
                <w:rFonts w:hint="eastAsia" w:ascii="仿宋" w:hAnsi="仿宋" w:eastAsia="仿宋" w:cs="宋体"/>
                <w:color w:val="000000"/>
                <w:kern w:val="0"/>
                <w:szCs w:val="21"/>
                <w:lang w:bidi="ar"/>
              </w:rPr>
              <w:t>1、容量：3升（水基灭火剂）。</w:t>
            </w:r>
            <w:r>
              <w:rPr>
                <w:rFonts w:hint="eastAsia" w:ascii="仿宋" w:hAnsi="仿宋" w:eastAsia="仿宋" w:cs="宋体"/>
                <w:color w:val="000000"/>
                <w:kern w:val="0"/>
                <w:szCs w:val="21"/>
                <w:lang w:bidi="ar"/>
              </w:rPr>
              <w:br w:type="textWrapping"/>
            </w:r>
            <w:r>
              <w:rPr>
                <w:rFonts w:hint="eastAsia" w:ascii="仿宋" w:hAnsi="仿宋" w:eastAsia="仿宋" w:cs="宋体"/>
                <w:color w:val="000000"/>
                <w:kern w:val="0"/>
                <w:szCs w:val="21"/>
                <w:lang w:bidi="ar"/>
              </w:rPr>
              <w:t>2、灭火剂成分：水+表面活性剂、阻燃剂、防冻剂等添加剂。</w:t>
            </w:r>
            <w:r>
              <w:rPr>
                <w:rFonts w:hint="eastAsia" w:ascii="仿宋" w:hAnsi="仿宋" w:eastAsia="仿宋" w:cs="宋体"/>
                <w:color w:val="000000"/>
                <w:kern w:val="0"/>
                <w:szCs w:val="21"/>
                <w:lang w:bidi="ar"/>
              </w:rPr>
              <w:br w:type="textWrapping"/>
            </w:r>
            <w:r>
              <w:rPr>
                <w:rFonts w:hint="eastAsia" w:ascii="仿宋" w:hAnsi="仿宋" w:eastAsia="仿宋" w:cs="宋体"/>
                <w:color w:val="000000"/>
                <w:kern w:val="0"/>
                <w:szCs w:val="21"/>
                <w:lang w:bidi="ar"/>
              </w:rPr>
              <w:t>3、适用范围：</w:t>
            </w:r>
            <w:r>
              <w:rPr>
                <w:rFonts w:hint="eastAsia" w:ascii="仿宋" w:hAnsi="仿宋" w:eastAsia="仿宋" w:cs="宋体"/>
                <w:color w:val="000000"/>
                <w:kern w:val="0"/>
                <w:szCs w:val="21"/>
                <w:lang w:bidi="ar"/>
              </w:rPr>
              <w:br w:type="textWrapping"/>
            </w:r>
            <w:r>
              <w:rPr>
                <w:rFonts w:hint="eastAsia" w:ascii="仿宋" w:hAnsi="仿宋" w:eastAsia="仿宋" w:cs="宋体"/>
                <w:color w:val="000000"/>
                <w:kern w:val="0"/>
                <w:szCs w:val="21"/>
                <w:lang w:bidi="ar"/>
              </w:rPr>
              <w:t>A类火灾（固体物质火灾，如木材、纸张、布料等）。</w:t>
            </w:r>
            <w:r>
              <w:rPr>
                <w:rFonts w:hint="eastAsia" w:ascii="仿宋" w:hAnsi="仿宋" w:eastAsia="仿宋" w:cs="宋体"/>
                <w:color w:val="000000"/>
                <w:kern w:val="0"/>
                <w:szCs w:val="21"/>
                <w:lang w:bidi="ar"/>
              </w:rPr>
              <w:br w:type="textWrapping"/>
            </w:r>
            <w:r>
              <w:rPr>
                <w:rFonts w:hint="eastAsia" w:ascii="仿宋" w:hAnsi="仿宋" w:eastAsia="仿宋" w:cs="宋体"/>
                <w:color w:val="000000"/>
                <w:kern w:val="0"/>
                <w:szCs w:val="21"/>
                <w:lang w:bidi="ar"/>
              </w:rPr>
              <w:t>F类火灾（烹饪油脂或食用油火灾）。</w:t>
            </w:r>
            <w:r>
              <w:rPr>
                <w:rFonts w:hint="eastAsia" w:ascii="仿宋" w:hAnsi="仿宋" w:eastAsia="仿宋" w:cs="宋体"/>
                <w:color w:val="000000"/>
                <w:kern w:val="0"/>
                <w:szCs w:val="21"/>
                <w:lang w:bidi="ar"/>
              </w:rPr>
              <w:br w:type="textWrapping"/>
            </w:r>
            <w:r>
              <w:rPr>
                <w:rFonts w:hint="eastAsia" w:ascii="仿宋" w:hAnsi="仿宋" w:eastAsia="仿宋" w:cs="宋体"/>
                <w:color w:val="000000"/>
                <w:kern w:val="0"/>
                <w:szCs w:val="21"/>
                <w:lang w:bidi="ar"/>
              </w:rPr>
              <w:t>部分型号可灭E类电气火灾（需明确标注“绝缘性”或“雾化喷射”技术）。</w:t>
            </w:r>
            <w:r>
              <w:rPr>
                <w:rFonts w:hint="eastAsia" w:ascii="仿宋" w:hAnsi="仿宋" w:eastAsia="仿宋" w:cs="宋体"/>
                <w:color w:val="000000"/>
                <w:kern w:val="0"/>
                <w:szCs w:val="21"/>
                <w:lang w:bidi="ar"/>
              </w:rPr>
              <w:br w:type="textWrapping"/>
            </w:r>
            <w:r>
              <w:rPr>
                <w:rFonts w:hint="eastAsia" w:ascii="仿宋" w:hAnsi="仿宋" w:eastAsia="仿宋" w:cs="宋体"/>
                <w:color w:val="000000"/>
                <w:kern w:val="0"/>
                <w:szCs w:val="21"/>
                <w:lang w:bidi="ar"/>
              </w:rPr>
              <w:t>4、有效喷射时间：约15~30秒（受环境温度和压力影响）。</w:t>
            </w:r>
            <w:r>
              <w:rPr>
                <w:rFonts w:hint="eastAsia" w:ascii="仿宋" w:hAnsi="仿宋" w:eastAsia="仿宋" w:cs="宋体"/>
                <w:color w:val="000000"/>
                <w:kern w:val="0"/>
                <w:szCs w:val="21"/>
                <w:lang w:bidi="ar"/>
              </w:rPr>
              <w:br w:type="textWrapping"/>
            </w:r>
            <w:r>
              <w:rPr>
                <w:rFonts w:hint="eastAsia" w:ascii="仿宋" w:hAnsi="仿宋" w:eastAsia="仿宋" w:cs="宋体"/>
                <w:color w:val="000000"/>
                <w:kern w:val="0"/>
                <w:szCs w:val="21"/>
                <w:lang w:bidi="ar"/>
              </w:rPr>
              <w:t>5、有效喷射距离：3~4米。</w:t>
            </w:r>
            <w:r>
              <w:rPr>
                <w:rFonts w:hint="eastAsia" w:ascii="仿宋" w:hAnsi="仿宋" w:eastAsia="仿宋" w:cs="宋体"/>
                <w:color w:val="000000"/>
                <w:kern w:val="0"/>
                <w:szCs w:val="21"/>
                <w:lang w:bidi="ar"/>
              </w:rPr>
              <w:br w:type="textWrapping"/>
            </w:r>
            <w:r>
              <w:rPr>
                <w:rFonts w:hint="eastAsia" w:ascii="仿宋" w:hAnsi="仿宋" w:eastAsia="仿宋" w:cs="宋体"/>
                <w:color w:val="000000"/>
                <w:kern w:val="0"/>
                <w:szCs w:val="21"/>
                <w:lang w:bidi="ar"/>
              </w:rPr>
              <w:t>6、工作压力：1.0~1.5 MPa。</w:t>
            </w:r>
            <w:r>
              <w:rPr>
                <w:rFonts w:hint="eastAsia" w:ascii="仿宋" w:hAnsi="仿宋" w:eastAsia="仿宋" w:cs="宋体"/>
                <w:color w:val="000000"/>
                <w:kern w:val="0"/>
                <w:szCs w:val="21"/>
                <w:lang w:bidi="ar"/>
              </w:rPr>
              <w:br w:type="textWrapping"/>
            </w:r>
            <w:r>
              <w:rPr>
                <w:rFonts w:hint="eastAsia" w:ascii="仿宋" w:hAnsi="仿宋" w:eastAsia="仿宋" w:cs="宋体"/>
                <w:color w:val="000000"/>
                <w:kern w:val="0"/>
                <w:szCs w:val="21"/>
                <w:lang w:bidi="ar"/>
              </w:rPr>
              <w:t>7、使用温度范围：-10℃~+55℃（防冻型可适应更低温度）。</w:t>
            </w:r>
          </w:p>
          <w:p>
            <w:pPr>
              <w:widowControl/>
              <w:spacing w:line="276" w:lineRule="auto"/>
              <w:contextualSpacing/>
              <w:jc w:val="left"/>
              <w:textAlignment w:val="center"/>
              <w:rPr>
                <w:rFonts w:ascii="仿宋" w:hAnsi="仿宋" w:eastAsia="仿宋" w:cs="宋体"/>
                <w:color w:val="000000"/>
                <w:szCs w:val="21"/>
              </w:rPr>
            </w:pPr>
            <w:ins w:id="31" w:author="Estela" w:date="2026-08-06T00:35:00Z">
              <w:r>
                <w:rPr>
                  <w:rFonts w:hint="eastAsia" w:ascii="仿宋" w:hAnsi="仿宋" w:eastAsia="仿宋" w:cs="仿宋"/>
                  <w:bCs/>
                  <w:sz w:val="24"/>
                </w:rPr>
                <w:t>★</w:t>
              </w:r>
            </w:ins>
            <w:ins w:id="32" w:author="崔妍莎" w:date="2026-07-09T16:44:00Z">
              <w:r>
                <w:rPr>
                  <w:rFonts w:hint="eastAsia" w:ascii="仿宋" w:hAnsi="仿宋" w:eastAsia="仿宋" w:cs="宋体"/>
                  <w:kern w:val="0"/>
                  <w:szCs w:val="21"/>
                  <w:lang w:bidi="ar"/>
                </w:rPr>
                <w:t>8、中国国家强制性产品认证证书（3C证书）</w:t>
              </w:r>
            </w:ins>
            <w:r>
              <w:rPr>
                <w:rFonts w:hint="eastAsia" w:ascii="仿宋" w:hAnsi="仿宋" w:eastAsia="仿宋" w:cs="宋体"/>
                <w:kern w:val="0"/>
                <w:szCs w:val="21"/>
                <w:lang w:bidi="ar"/>
              </w:rPr>
              <w:t>。</w:t>
            </w:r>
          </w:p>
        </w:tc>
      </w:tr>
      <w:tr>
        <w:tblPrEx>
          <w:tblCellMar>
            <w:top w:w="0" w:type="dxa"/>
            <w:left w:w="108" w:type="dxa"/>
            <w:bottom w:w="0" w:type="dxa"/>
            <w:right w:w="108" w:type="dxa"/>
          </w:tblCellMar>
        </w:tblPrEx>
        <w:trPr>
          <w:trHeight w:val="960" w:hRule="atLeast"/>
          <w:jc w:val="center"/>
        </w:trPr>
        <w:tc>
          <w:tcPr>
            <w:tcW w:w="4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76" w:lineRule="auto"/>
              <w:contextualSpacing/>
              <w:jc w:val="center"/>
              <w:textAlignment w:val="center"/>
              <w:rPr>
                <w:rFonts w:ascii="仿宋" w:hAnsi="仿宋" w:eastAsia="仿宋" w:cs="宋体"/>
                <w:color w:val="000000"/>
                <w:szCs w:val="21"/>
              </w:rPr>
            </w:pPr>
            <w:r>
              <w:rPr>
                <w:rFonts w:hint="eastAsia" w:ascii="仿宋" w:hAnsi="仿宋" w:eastAsia="仿宋" w:cs="宋体"/>
                <w:color w:val="000000"/>
                <w:kern w:val="0"/>
                <w:szCs w:val="21"/>
                <w:lang w:bidi="ar"/>
              </w:rPr>
              <w:t>5</w:t>
            </w:r>
          </w:p>
        </w:tc>
        <w:tc>
          <w:tcPr>
            <w:tcW w:w="8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76" w:lineRule="auto"/>
              <w:contextualSpacing/>
              <w:jc w:val="center"/>
              <w:textAlignment w:val="center"/>
              <w:rPr>
                <w:rFonts w:ascii="仿宋" w:hAnsi="仿宋" w:eastAsia="仿宋" w:cs="宋体"/>
                <w:color w:val="000000"/>
                <w:szCs w:val="21"/>
              </w:rPr>
            </w:pPr>
            <w:r>
              <w:rPr>
                <w:rFonts w:hint="eastAsia" w:ascii="仿宋" w:hAnsi="仿宋" w:eastAsia="仿宋" w:cs="宋体"/>
                <w:color w:val="000000"/>
                <w:kern w:val="0"/>
                <w:szCs w:val="21"/>
                <w:lang w:bidi="ar"/>
              </w:rPr>
              <w:t>5*2灭火器箱</w:t>
            </w:r>
          </w:p>
        </w:tc>
        <w:tc>
          <w:tcPr>
            <w:tcW w:w="36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76" w:lineRule="auto"/>
              <w:contextualSpacing/>
              <w:jc w:val="left"/>
              <w:textAlignment w:val="center"/>
              <w:rPr>
                <w:rFonts w:ascii="仿宋" w:hAnsi="仿宋" w:eastAsia="仿宋" w:cs="宋体"/>
                <w:color w:val="000000"/>
                <w:szCs w:val="21"/>
              </w:rPr>
            </w:pPr>
            <w:r>
              <w:rPr>
                <w:rFonts w:hint="eastAsia" w:ascii="仿宋" w:hAnsi="仿宋" w:eastAsia="仿宋" w:cs="宋体"/>
                <w:color w:val="000000"/>
                <w:kern w:val="0"/>
                <w:szCs w:val="21"/>
                <w:lang w:bidi="ar"/>
              </w:rPr>
              <w:t>技术要求：</w:t>
            </w:r>
            <w:r>
              <w:rPr>
                <w:rFonts w:hint="eastAsia" w:ascii="仿宋" w:hAnsi="仿宋" w:eastAsia="仿宋" w:cs="宋体"/>
                <w:color w:val="000000"/>
                <w:kern w:val="0"/>
                <w:szCs w:val="21"/>
                <w:lang w:bidi="ar"/>
              </w:rPr>
              <w:br w:type="textWrapping"/>
            </w:r>
            <w:r>
              <w:rPr>
                <w:rFonts w:hint="eastAsia" w:ascii="仿宋" w:hAnsi="仿宋" w:eastAsia="仿宋" w:cs="宋体"/>
                <w:color w:val="000000"/>
                <w:kern w:val="0"/>
                <w:szCs w:val="21"/>
                <w:lang w:bidi="ar"/>
              </w:rPr>
              <w:t>1、尺寸≥200*200*550mm。</w:t>
            </w:r>
            <w:r>
              <w:rPr>
                <w:rFonts w:hint="eastAsia" w:ascii="仿宋" w:hAnsi="仿宋" w:eastAsia="仿宋" w:cs="宋体"/>
                <w:color w:val="000000"/>
                <w:kern w:val="0"/>
                <w:szCs w:val="21"/>
                <w:lang w:bidi="ar"/>
              </w:rPr>
              <w:br w:type="textWrapping"/>
            </w:r>
            <w:r>
              <w:rPr>
                <w:rFonts w:hint="eastAsia" w:ascii="仿宋" w:hAnsi="仿宋" w:eastAsia="仿宋" w:cs="宋体"/>
                <w:color w:val="000000"/>
                <w:kern w:val="0"/>
                <w:szCs w:val="21"/>
                <w:lang w:bidi="ar"/>
              </w:rPr>
              <w:t>2、材质:碳钢/铝塑板。</w:t>
            </w:r>
            <w:r>
              <w:rPr>
                <w:rFonts w:hint="eastAsia" w:ascii="仿宋" w:hAnsi="仿宋" w:eastAsia="仿宋" w:cs="宋体"/>
                <w:color w:val="000000"/>
                <w:kern w:val="0"/>
                <w:szCs w:val="21"/>
                <w:lang w:bidi="ar"/>
              </w:rPr>
              <w:br w:type="textWrapping"/>
            </w:r>
            <w:r>
              <w:rPr>
                <w:rFonts w:hint="eastAsia" w:ascii="仿宋" w:hAnsi="仿宋" w:eastAsia="仿宋" w:cs="宋体"/>
                <w:color w:val="000000"/>
                <w:kern w:val="0"/>
                <w:szCs w:val="21"/>
                <w:lang w:bidi="ar"/>
              </w:rPr>
              <w:t>3、用途:放置灭火器。</w:t>
            </w:r>
          </w:p>
        </w:tc>
      </w:tr>
      <w:tr>
        <w:tblPrEx>
          <w:tblCellMar>
            <w:top w:w="0" w:type="dxa"/>
            <w:left w:w="108" w:type="dxa"/>
            <w:bottom w:w="0" w:type="dxa"/>
            <w:right w:w="108" w:type="dxa"/>
          </w:tblCellMar>
        </w:tblPrEx>
        <w:trPr>
          <w:trHeight w:val="960" w:hRule="atLeast"/>
          <w:jc w:val="center"/>
        </w:trPr>
        <w:tc>
          <w:tcPr>
            <w:tcW w:w="4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76" w:lineRule="auto"/>
              <w:contextualSpacing/>
              <w:jc w:val="center"/>
              <w:textAlignment w:val="center"/>
              <w:rPr>
                <w:rFonts w:ascii="仿宋" w:hAnsi="仿宋" w:eastAsia="仿宋" w:cs="宋体"/>
                <w:color w:val="000000"/>
                <w:szCs w:val="21"/>
              </w:rPr>
            </w:pPr>
            <w:r>
              <w:rPr>
                <w:rFonts w:hint="eastAsia" w:ascii="仿宋" w:hAnsi="仿宋" w:eastAsia="仿宋" w:cs="宋体"/>
                <w:color w:val="000000"/>
                <w:kern w:val="0"/>
                <w:szCs w:val="21"/>
                <w:lang w:bidi="ar"/>
              </w:rPr>
              <w:t>6</w:t>
            </w:r>
          </w:p>
        </w:tc>
        <w:tc>
          <w:tcPr>
            <w:tcW w:w="8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76" w:lineRule="auto"/>
              <w:contextualSpacing/>
              <w:jc w:val="center"/>
              <w:textAlignment w:val="center"/>
              <w:rPr>
                <w:rFonts w:ascii="仿宋" w:hAnsi="仿宋" w:eastAsia="仿宋" w:cs="宋体"/>
                <w:color w:val="000000"/>
                <w:szCs w:val="21"/>
              </w:rPr>
            </w:pPr>
            <w:r>
              <w:rPr>
                <w:rFonts w:hint="eastAsia" w:ascii="仿宋" w:hAnsi="仿宋" w:eastAsia="仿宋" w:cs="宋体"/>
                <w:color w:val="000000"/>
                <w:kern w:val="0"/>
                <w:szCs w:val="21"/>
                <w:lang w:bidi="ar"/>
              </w:rPr>
              <w:t>5*4灭火器箱</w:t>
            </w:r>
          </w:p>
        </w:tc>
        <w:tc>
          <w:tcPr>
            <w:tcW w:w="36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76" w:lineRule="auto"/>
              <w:contextualSpacing/>
              <w:jc w:val="left"/>
              <w:textAlignment w:val="center"/>
              <w:rPr>
                <w:rFonts w:ascii="仿宋" w:hAnsi="仿宋" w:eastAsia="仿宋" w:cs="宋体"/>
                <w:color w:val="000000"/>
                <w:szCs w:val="21"/>
              </w:rPr>
            </w:pPr>
            <w:r>
              <w:rPr>
                <w:rFonts w:hint="eastAsia" w:ascii="仿宋" w:hAnsi="仿宋" w:eastAsia="仿宋" w:cs="宋体"/>
                <w:color w:val="000000"/>
                <w:kern w:val="0"/>
                <w:szCs w:val="21"/>
                <w:lang w:bidi="ar"/>
              </w:rPr>
              <w:t>技术要求：</w:t>
            </w:r>
            <w:r>
              <w:rPr>
                <w:rFonts w:hint="eastAsia" w:ascii="仿宋" w:hAnsi="仿宋" w:eastAsia="仿宋" w:cs="宋体"/>
                <w:color w:val="000000"/>
                <w:kern w:val="0"/>
                <w:szCs w:val="21"/>
                <w:lang w:bidi="ar"/>
              </w:rPr>
              <w:br w:type="textWrapping"/>
            </w:r>
            <w:r>
              <w:rPr>
                <w:rFonts w:hint="eastAsia" w:ascii="仿宋" w:hAnsi="仿宋" w:eastAsia="仿宋" w:cs="宋体"/>
                <w:color w:val="000000"/>
                <w:kern w:val="0"/>
                <w:szCs w:val="21"/>
                <w:lang w:bidi="ar"/>
              </w:rPr>
              <w:t>1、尺寸≥400*200*550mm。</w:t>
            </w:r>
            <w:r>
              <w:rPr>
                <w:rFonts w:hint="eastAsia" w:ascii="仿宋" w:hAnsi="仿宋" w:eastAsia="仿宋" w:cs="宋体"/>
                <w:color w:val="000000"/>
                <w:kern w:val="0"/>
                <w:szCs w:val="21"/>
                <w:lang w:bidi="ar"/>
              </w:rPr>
              <w:br w:type="textWrapping"/>
            </w:r>
            <w:r>
              <w:rPr>
                <w:rFonts w:hint="eastAsia" w:ascii="仿宋" w:hAnsi="仿宋" w:eastAsia="仿宋" w:cs="宋体"/>
                <w:color w:val="000000"/>
                <w:kern w:val="0"/>
                <w:szCs w:val="21"/>
                <w:lang w:bidi="ar"/>
              </w:rPr>
              <w:t>2、材质:碳钢/铝塑板。</w:t>
            </w:r>
            <w:r>
              <w:rPr>
                <w:rFonts w:hint="eastAsia" w:ascii="仿宋" w:hAnsi="仿宋" w:eastAsia="仿宋" w:cs="宋体"/>
                <w:color w:val="000000"/>
                <w:kern w:val="0"/>
                <w:szCs w:val="21"/>
                <w:lang w:bidi="ar"/>
              </w:rPr>
              <w:br w:type="textWrapping"/>
            </w:r>
            <w:r>
              <w:rPr>
                <w:rFonts w:hint="eastAsia" w:ascii="仿宋" w:hAnsi="仿宋" w:eastAsia="仿宋" w:cs="宋体"/>
                <w:color w:val="000000"/>
                <w:kern w:val="0"/>
                <w:szCs w:val="21"/>
                <w:lang w:bidi="ar"/>
              </w:rPr>
              <w:t>3、用途:放置灭火器。</w:t>
            </w:r>
          </w:p>
        </w:tc>
      </w:tr>
      <w:tr>
        <w:tblPrEx>
          <w:tblCellMar>
            <w:top w:w="0" w:type="dxa"/>
            <w:left w:w="108" w:type="dxa"/>
            <w:bottom w:w="0" w:type="dxa"/>
            <w:right w:w="108" w:type="dxa"/>
          </w:tblCellMar>
        </w:tblPrEx>
        <w:trPr>
          <w:trHeight w:val="38" w:hRule="atLeast"/>
          <w:jc w:val="center"/>
        </w:trPr>
        <w:tc>
          <w:tcPr>
            <w:tcW w:w="4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76" w:lineRule="auto"/>
              <w:contextualSpacing/>
              <w:jc w:val="center"/>
              <w:textAlignment w:val="center"/>
              <w:rPr>
                <w:rFonts w:ascii="仿宋" w:hAnsi="仿宋" w:eastAsia="仿宋" w:cs="宋体"/>
                <w:color w:val="000000"/>
                <w:szCs w:val="21"/>
              </w:rPr>
            </w:pPr>
            <w:r>
              <w:rPr>
                <w:rFonts w:hint="eastAsia" w:ascii="仿宋" w:hAnsi="仿宋" w:eastAsia="仿宋" w:cs="宋体"/>
                <w:color w:val="000000"/>
                <w:kern w:val="0"/>
                <w:szCs w:val="21"/>
                <w:lang w:bidi="ar"/>
              </w:rPr>
              <w:t>7</w:t>
            </w:r>
          </w:p>
        </w:tc>
        <w:tc>
          <w:tcPr>
            <w:tcW w:w="8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76" w:lineRule="auto"/>
              <w:contextualSpacing/>
              <w:jc w:val="center"/>
              <w:textAlignment w:val="center"/>
              <w:rPr>
                <w:rFonts w:ascii="仿宋" w:hAnsi="仿宋" w:eastAsia="仿宋" w:cs="宋体"/>
                <w:color w:val="000000"/>
                <w:szCs w:val="21"/>
              </w:rPr>
            </w:pPr>
            <w:r>
              <w:rPr>
                <w:rFonts w:hint="eastAsia" w:ascii="仿宋" w:hAnsi="仿宋" w:eastAsia="仿宋" w:cs="宋体"/>
                <w:color w:val="000000"/>
                <w:kern w:val="0"/>
                <w:szCs w:val="21"/>
                <w:lang w:bidi="ar"/>
              </w:rPr>
              <w:t>应急包</w:t>
            </w:r>
          </w:p>
        </w:tc>
        <w:tc>
          <w:tcPr>
            <w:tcW w:w="36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76" w:lineRule="auto"/>
              <w:contextualSpacing/>
              <w:jc w:val="left"/>
              <w:textAlignment w:val="center"/>
              <w:rPr>
                <w:rFonts w:ascii="仿宋" w:hAnsi="仿宋" w:eastAsia="仿宋" w:cs="宋体"/>
                <w:color w:val="000000"/>
                <w:kern w:val="0"/>
                <w:szCs w:val="21"/>
                <w:lang w:bidi="ar"/>
              </w:rPr>
            </w:pPr>
            <w:r>
              <w:rPr>
                <w:rFonts w:hint="eastAsia" w:ascii="仿宋" w:hAnsi="仿宋" w:eastAsia="仿宋" w:cs="宋体"/>
                <w:color w:val="000000"/>
                <w:kern w:val="0"/>
                <w:szCs w:val="21"/>
                <w:lang w:bidi="ar"/>
              </w:rPr>
              <w:t>1、尺寸：≥440×140×250mm。</w:t>
            </w:r>
          </w:p>
          <w:p>
            <w:pPr>
              <w:pStyle w:val="2"/>
              <w:ind w:firstLine="0"/>
              <w:rPr>
                <w:rFonts w:eastAsia="仿宋"/>
                <w:sz w:val="21"/>
                <w:szCs w:val="21"/>
              </w:rPr>
            </w:pPr>
            <w:r>
              <w:rPr>
                <w:rFonts w:hint="eastAsia" w:ascii="仿宋" w:hAnsi="仿宋" w:eastAsia="仿宋" w:cs="宋体"/>
                <w:color w:val="000000"/>
                <w:kern w:val="0"/>
                <w:sz w:val="21"/>
                <w:szCs w:val="18"/>
                <w:lang w:bidi="ar"/>
              </w:rPr>
              <w:t>2、材质：ABS。</w:t>
            </w:r>
          </w:p>
          <w:p>
            <w:pPr>
              <w:widowControl/>
              <w:spacing w:line="276" w:lineRule="auto"/>
              <w:contextualSpacing/>
              <w:jc w:val="left"/>
              <w:textAlignment w:val="center"/>
              <w:rPr>
                <w:rFonts w:ascii="仿宋" w:hAnsi="仿宋" w:eastAsia="仿宋" w:cs="宋体"/>
                <w:color w:val="000000"/>
                <w:szCs w:val="21"/>
              </w:rPr>
            </w:pPr>
            <w:r>
              <w:rPr>
                <w:rFonts w:hint="eastAsia" w:ascii="仿宋" w:hAnsi="仿宋" w:eastAsia="仿宋" w:cs="宋体"/>
                <w:color w:val="000000"/>
                <w:kern w:val="0"/>
                <w:szCs w:val="21"/>
                <w:lang w:bidi="ar"/>
              </w:rPr>
              <w:t>3、内含消防分机，手报钥匙，强光灯，灭火弹，呼吸面罩，扩音喇叭，指挥棒，警戒带。</w:t>
            </w:r>
          </w:p>
        </w:tc>
      </w:tr>
      <w:tr>
        <w:tblPrEx>
          <w:tblCellMar>
            <w:top w:w="0" w:type="dxa"/>
            <w:left w:w="108" w:type="dxa"/>
            <w:bottom w:w="0" w:type="dxa"/>
            <w:right w:w="108" w:type="dxa"/>
          </w:tblCellMar>
        </w:tblPrEx>
        <w:trPr>
          <w:trHeight w:val="43" w:hRule="atLeast"/>
          <w:jc w:val="center"/>
        </w:trPr>
        <w:tc>
          <w:tcPr>
            <w:tcW w:w="4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76" w:lineRule="auto"/>
              <w:contextualSpacing/>
              <w:jc w:val="center"/>
              <w:textAlignment w:val="center"/>
              <w:rPr>
                <w:rFonts w:ascii="仿宋" w:hAnsi="仿宋" w:eastAsia="仿宋" w:cs="宋体"/>
                <w:color w:val="000000"/>
                <w:szCs w:val="21"/>
              </w:rPr>
            </w:pPr>
            <w:r>
              <w:rPr>
                <w:rFonts w:hint="eastAsia" w:ascii="仿宋" w:hAnsi="仿宋" w:eastAsia="仿宋" w:cs="宋体"/>
                <w:color w:val="000000"/>
                <w:kern w:val="0"/>
                <w:szCs w:val="21"/>
                <w:lang w:bidi="ar"/>
              </w:rPr>
              <w:t>8</w:t>
            </w:r>
          </w:p>
        </w:tc>
        <w:tc>
          <w:tcPr>
            <w:tcW w:w="8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76" w:lineRule="auto"/>
              <w:contextualSpacing/>
              <w:jc w:val="center"/>
              <w:textAlignment w:val="center"/>
              <w:rPr>
                <w:rFonts w:ascii="仿宋" w:hAnsi="仿宋" w:eastAsia="仿宋" w:cs="宋体"/>
                <w:szCs w:val="21"/>
              </w:rPr>
            </w:pPr>
            <w:bookmarkStart w:id="22" w:name="OLE_LINK18"/>
            <w:r>
              <w:rPr>
                <w:rFonts w:hint="eastAsia" w:ascii="仿宋" w:hAnsi="仿宋" w:eastAsia="仿宋" w:cs="宋体"/>
                <w:kern w:val="0"/>
                <w:szCs w:val="21"/>
                <w:lang w:bidi="ar"/>
              </w:rPr>
              <w:t>消防呼救器</w:t>
            </w:r>
            <w:bookmarkEnd w:id="22"/>
          </w:p>
        </w:tc>
        <w:tc>
          <w:tcPr>
            <w:tcW w:w="36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76" w:lineRule="auto"/>
              <w:contextualSpacing/>
              <w:jc w:val="left"/>
              <w:textAlignment w:val="center"/>
              <w:rPr>
                <w:rFonts w:ascii="仿宋" w:hAnsi="仿宋" w:eastAsia="仿宋" w:cs="宋体"/>
                <w:kern w:val="0"/>
                <w:szCs w:val="21"/>
                <w:lang w:bidi="ar"/>
              </w:rPr>
            </w:pPr>
            <w:r>
              <w:rPr>
                <w:rFonts w:hint="eastAsia" w:ascii="仿宋" w:hAnsi="仿宋" w:eastAsia="仿宋" w:cs="宋体"/>
                <w:kern w:val="0"/>
                <w:szCs w:val="21"/>
                <w:lang w:bidi="ar"/>
              </w:rPr>
              <w:t>30秒静止触发（≥80dB），15秒未解除强报警（≥100dB）。</w:t>
            </w:r>
          </w:p>
        </w:tc>
      </w:tr>
      <w:tr>
        <w:tblPrEx>
          <w:tblCellMar>
            <w:top w:w="0" w:type="dxa"/>
            <w:left w:w="108" w:type="dxa"/>
            <w:bottom w:w="0" w:type="dxa"/>
            <w:right w:w="108" w:type="dxa"/>
          </w:tblCellMar>
        </w:tblPrEx>
        <w:trPr>
          <w:trHeight w:val="38" w:hRule="atLeast"/>
          <w:jc w:val="center"/>
        </w:trPr>
        <w:tc>
          <w:tcPr>
            <w:tcW w:w="4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76" w:lineRule="auto"/>
              <w:contextualSpacing/>
              <w:jc w:val="center"/>
              <w:textAlignment w:val="center"/>
              <w:rPr>
                <w:rFonts w:ascii="仿宋" w:hAnsi="仿宋" w:eastAsia="仿宋" w:cs="宋体"/>
                <w:color w:val="000000"/>
                <w:szCs w:val="21"/>
              </w:rPr>
            </w:pPr>
            <w:r>
              <w:rPr>
                <w:rFonts w:hint="eastAsia" w:ascii="仿宋" w:hAnsi="仿宋" w:eastAsia="仿宋" w:cs="宋体"/>
                <w:color w:val="000000"/>
                <w:kern w:val="0"/>
                <w:szCs w:val="21"/>
                <w:lang w:bidi="ar"/>
              </w:rPr>
              <w:t>9</w:t>
            </w:r>
          </w:p>
        </w:tc>
        <w:tc>
          <w:tcPr>
            <w:tcW w:w="8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76" w:lineRule="auto"/>
              <w:contextualSpacing/>
              <w:jc w:val="center"/>
              <w:textAlignment w:val="center"/>
              <w:rPr>
                <w:rFonts w:ascii="仿宋" w:hAnsi="仿宋" w:eastAsia="仿宋" w:cs="宋体"/>
                <w:color w:val="000000"/>
                <w:szCs w:val="21"/>
              </w:rPr>
            </w:pPr>
            <w:r>
              <w:rPr>
                <w:rFonts w:hint="eastAsia" w:ascii="仿宋" w:hAnsi="仿宋" w:eastAsia="仿宋" w:cs="宋体"/>
                <w:color w:val="000000"/>
                <w:kern w:val="0"/>
                <w:szCs w:val="21"/>
                <w:lang w:bidi="ar"/>
              </w:rPr>
              <w:t>消防水带</w:t>
            </w:r>
          </w:p>
        </w:tc>
        <w:tc>
          <w:tcPr>
            <w:tcW w:w="36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76" w:lineRule="auto"/>
              <w:contextualSpacing/>
              <w:jc w:val="left"/>
              <w:textAlignment w:val="center"/>
              <w:rPr>
                <w:rFonts w:ascii="仿宋" w:hAnsi="仿宋" w:eastAsia="仿宋" w:cs="宋体"/>
                <w:color w:val="000000"/>
                <w:kern w:val="0"/>
                <w:szCs w:val="21"/>
                <w:lang w:bidi="ar"/>
              </w:rPr>
            </w:pPr>
            <w:r>
              <w:rPr>
                <w:rFonts w:hint="eastAsia" w:ascii="仿宋" w:hAnsi="仿宋" w:eastAsia="仿宋" w:cs="宋体"/>
                <w:color w:val="000000"/>
                <w:kern w:val="0"/>
                <w:szCs w:val="21"/>
                <w:lang w:bidi="ar"/>
              </w:rPr>
              <w:t>1、压力：0.8MPa（8公斤/平方厘米）。</w:t>
            </w:r>
          </w:p>
          <w:p>
            <w:pPr>
              <w:widowControl/>
              <w:spacing w:line="276" w:lineRule="auto"/>
              <w:contextualSpacing/>
              <w:jc w:val="left"/>
              <w:textAlignment w:val="center"/>
              <w:rPr>
                <w:rFonts w:ascii="仿宋" w:hAnsi="仿宋" w:eastAsia="仿宋" w:cs="宋体"/>
                <w:color w:val="000000"/>
                <w:kern w:val="0"/>
                <w:szCs w:val="21"/>
                <w:lang w:bidi="ar"/>
              </w:rPr>
            </w:pPr>
            <w:r>
              <w:rPr>
                <w:rFonts w:hint="eastAsia" w:ascii="仿宋" w:hAnsi="仿宋" w:eastAsia="仿宋" w:cs="宋体"/>
                <w:color w:val="000000"/>
                <w:kern w:val="0"/>
                <w:szCs w:val="21"/>
                <w:lang w:bidi="ar"/>
              </w:rPr>
              <w:t>2、水带内径：65毫米（约2.5寸）。</w:t>
            </w:r>
          </w:p>
          <w:p>
            <w:pPr>
              <w:widowControl/>
              <w:spacing w:line="276" w:lineRule="auto"/>
              <w:contextualSpacing/>
              <w:jc w:val="left"/>
              <w:textAlignment w:val="center"/>
              <w:rPr>
                <w:rFonts w:ascii="仿宋" w:hAnsi="仿宋" w:eastAsia="仿宋" w:cs="宋体"/>
                <w:color w:val="000000"/>
                <w:szCs w:val="21"/>
              </w:rPr>
            </w:pPr>
            <w:r>
              <w:rPr>
                <w:rFonts w:hint="eastAsia" w:ascii="仿宋" w:hAnsi="仿宋" w:eastAsia="仿宋" w:cs="宋体"/>
                <w:color w:val="000000"/>
                <w:kern w:val="0"/>
                <w:szCs w:val="21"/>
                <w:lang w:bidi="ar"/>
              </w:rPr>
              <w:t>3、水带长度：25米。</w:t>
            </w:r>
          </w:p>
        </w:tc>
      </w:tr>
      <w:tr>
        <w:tblPrEx>
          <w:tblCellMar>
            <w:top w:w="0" w:type="dxa"/>
            <w:left w:w="108" w:type="dxa"/>
            <w:bottom w:w="0" w:type="dxa"/>
            <w:right w:w="108" w:type="dxa"/>
          </w:tblCellMar>
        </w:tblPrEx>
        <w:trPr>
          <w:trHeight w:val="38" w:hRule="atLeast"/>
          <w:jc w:val="center"/>
        </w:trPr>
        <w:tc>
          <w:tcPr>
            <w:tcW w:w="4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76" w:lineRule="auto"/>
              <w:contextualSpacing/>
              <w:jc w:val="center"/>
              <w:textAlignment w:val="center"/>
              <w:rPr>
                <w:rFonts w:ascii="仿宋" w:hAnsi="仿宋" w:eastAsia="仿宋" w:cs="宋体"/>
                <w:color w:val="000000"/>
                <w:szCs w:val="21"/>
              </w:rPr>
            </w:pPr>
            <w:r>
              <w:rPr>
                <w:rFonts w:hint="eastAsia" w:ascii="仿宋" w:hAnsi="仿宋" w:eastAsia="仿宋" w:cs="宋体"/>
                <w:color w:val="000000"/>
                <w:kern w:val="0"/>
                <w:szCs w:val="21"/>
                <w:lang w:bidi="ar"/>
              </w:rPr>
              <w:t>10</w:t>
            </w:r>
          </w:p>
        </w:tc>
        <w:tc>
          <w:tcPr>
            <w:tcW w:w="8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76" w:lineRule="auto"/>
              <w:contextualSpacing/>
              <w:jc w:val="center"/>
              <w:textAlignment w:val="center"/>
              <w:rPr>
                <w:rFonts w:ascii="仿宋" w:hAnsi="仿宋" w:eastAsia="仿宋" w:cs="宋体"/>
                <w:color w:val="000000"/>
                <w:szCs w:val="21"/>
              </w:rPr>
            </w:pPr>
            <w:r>
              <w:rPr>
                <w:rFonts w:hint="eastAsia" w:ascii="仿宋" w:hAnsi="仿宋" w:eastAsia="仿宋" w:cs="宋体"/>
                <w:color w:val="000000"/>
                <w:kern w:val="0"/>
                <w:szCs w:val="21"/>
                <w:lang w:bidi="ar"/>
              </w:rPr>
              <w:t>消防枪头</w:t>
            </w:r>
          </w:p>
        </w:tc>
        <w:tc>
          <w:tcPr>
            <w:tcW w:w="36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76" w:lineRule="auto"/>
              <w:contextualSpacing/>
              <w:jc w:val="left"/>
              <w:textAlignment w:val="center"/>
              <w:rPr>
                <w:rFonts w:ascii="仿宋" w:hAnsi="仿宋" w:eastAsia="仿宋" w:cs="宋体"/>
                <w:color w:val="000000"/>
                <w:szCs w:val="21"/>
              </w:rPr>
            </w:pPr>
            <w:r>
              <w:rPr>
                <w:rFonts w:hint="eastAsia" w:ascii="仿宋" w:hAnsi="仿宋" w:eastAsia="仿宋" w:cs="宋体"/>
                <w:color w:val="000000"/>
                <w:kern w:val="0"/>
                <w:szCs w:val="21"/>
                <w:lang w:bidi="ar"/>
              </w:rPr>
              <w:t>65型</w:t>
            </w:r>
          </w:p>
        </w:tc>
      </w:tr>
      <w:tr>
        <w:tblPrEx>
          <w:tblCellMar>
            <w:top w:w="0" w:type="dxa"/>
            <w:left w:w="108" w:type="dxa"/>
            <w:bottom w:w="0" w:type="dxa"/>
            <w:right w:w="108" w:type="dxa"/>
          </w:tblCellMar>
        </w:tblPrEx>
        <w:trPr>
          <w:trHeight w:val="38" w:hRule="atLeast"/>
          <w:jc w:val="center"/>
        </w:trPr>
        <w:tc>
          <w:tcPr>
            <w:tcW w:w="4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76" w:lineRule="auto"/>
              <w:contextualSpacing/>
              <w:jc w:val="center"/>
              <w:textAlignment w:val="center"/>
              <w:rPr>
                <w:rFonts w:ascii="仿宋" w:hAnsi="仿宋" w:eastAsia="仿宋" w:cs="宋体"/>
                <w:color w:val="000000"/>
                <w:szCs w:val="21"/>
              </w:rPr>
            </w:pPr>
            <w:r>
              <w:rPr>
                <w:rFonts w:hint="eastAsia" w:ascii="仿宋" w:hAnsi="仿宋" w:eastAsia="仿宋" w:cs="宋体"/>
                <w:color w:val="000000"/>
                <w:kern w:val="0"/>
                <w:szCs w:val="21"/>
                <w:lang w:bidi="ar"/>
              </w:rPr>
              <w:t>11</w:t>
            </w:r>
          </w:p>
        </w:tc>
        <w:tc>
          <w:tcPr>
            <w:tcW w:w="8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76" w:lineRule="auto"/>
              <w:contextualSpacing/>
              <w:jc w:val="center"/>
              <w:textAlignment w:val="center"/>
              <w:rPr>
                <w:rFonts w:ascii="仿宋" w:hAnsi="仿宋" w:eastAsia="仿宋" w:cs="宋体"/>
                <w:color w:val="000000"/>
                <w:szCs w:val="21"/>
              </w:rPr>
            </w:pPr>
            <w:r>
              <w:rPr>
                <w:rFonts w:hint="eastAsia" w:ascii="仿宋" w:hAnsi="仿宋" w:eastAsia="仿宋" w:cs="宋体"/>
                <w:color w:val="000000"/>
                <w:kern w:val="0"/>
                <w:szCs w:val="21"/>
                <w:lang w:bidi="ar"/>
              </w:rPr>
              <w:t>消防多功能喷枪头</w:t>
            </w:r>
          </w:p>
        </w:tc>
        <w:tc>
          <w:tcPr>
            <w:tcW w:w="36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76" w:lineRule="auto"/>
              <w:contextualSpacing/>
              <w:jc w:val="left"/>
              <w:textAlignment w:val="center"/>
              <w:rPr>
                <w:rFonts w:ascii="仿宋" w:hAnsi="仿宋" w:eastAsia="仿宋" w:cs="宋体"/>
                <w:color w:val="000000"/>
                <w:szCs w:val="21"/>
              </w:rPr>
            </w:pPr>
            <w:r>
              <w:rPr>
                <w:rFonts w:hint="eastAsia" w:ascii="仿宋" w:hAnsi="仿宋" w:eastAsia="仿宋" w:cs="宋体"/>
                <w:color w:val="000000"/>
                <w:kern w:val="0"/>
                <w:szCs w:val="21"/>
                <w:lang w:bidi="ar"/>
              </w:rPr>
              <w:t>65型</w:t>
            </w:r>
          </w:p>
        </w:tc>
      </w:tr>
      <w:tr>
        <w:tblPrEx>
          <w:tblCellMar>
            <w:top w:w="0" w:type="dxa"/>
            <w:left w:w="108" w:type="dxa"/>
            <w:bottom w:w="0" w:type="dxa"/>
            <w:right w:w="108" w:type="dxa"/>
          </w:tblCellMar>
        </w:tblPrEx>
        <w:trPr>
          <w:trHeight w:val="38" w:hRule="atLeast"/>
          <w:jc w:val="center"/>
        </w:trPr>
        <w:tc>
          <w:tcPr>
            <w:tcW w:w="4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76" w:lineRule="auto"/>
              <w:contextualSpacing/>
              <w:jc w:val="center"/>
              <w:textAlignment w:val="center"/>
              <w:rPr>
                <w:rFonts w:ascii="仿宋" w:hAnsi="仿宋" w:eastAsia="仿宋" w:cs="宋体"/>
                <w:color w:val="000000"/>
                <w:szCs w:val="21"/>
              </w:rPr>
            </w:pPr>
            <w:r>
              <w:rPr>
                <w:rFonts w:hint="eastAsia" w:ascii="仿宋" w:hAnsi="仿宋" w:eastAsia="仿宋" w:cs="宋体"/>
                <w:color w:val="000000"/>
                <w:kern w:val="0"/>
                <w:szCs w:val="21"/>
                <w:lang w:bidi="ar"/>
              </w:rPr>
              <w:t>12</w:t>
            </w:r>
          </w:p>
        </w:tc>
        <w:tc>
          <w:tcPr>
            <w:tcW w:w="8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76" w:lineRule="auto"/>
              <w:contextualSpacing/>
              <w:jc w:val="center"/>
              <w:textAlignment w:val="center"/>
              <w:rPr>
                <w:rFonts w:ascii="仿宋" w:hAnsi="仿宋" w:eastAsia="仿宋" w:cs="宋体"/>
                <w:color w:val="000000"/>
                <w:szCs w:val="21"/>
              </w:rPr>
            </w:pPr>
            <w:r>
              <w:rPr>
                <w:rFonts w:hint="eastAsia" w:ascii="仿宋" w:hAnsi="仿宋" w:eastAsia="仿宋" w:cs="宋体"/>
                <w:color w:val="000000"/>
                <w:kern w:val="0"/>
                <w:szCs w:val="21"/>
                <w:lang w:bidi="ar"/>
              </w:rPr>
              <w:t>消防设施柜</w:t>
            </w:r>
          </w:p>
        </w:tc>
        <w:tc>
          <w:tcPr>
            <w:tcW w:w="36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76" w:lineRule="auto"/>
              <w:contextualSpacing/>
              <w:jc w:val="left"/>
              <w:textAlignment w:val="center"/>
              <w:rPr>
                <w:rFonts w:ascii="仿宋" w:hAnsi="仿宋" w:eastAsia="仿宋" w:cs="宋体"/>
                <w:color w:val="000000"/>
                <w:szCs w:val="21"/>
              </w:rPr>
            </w:pPr>
            <w:r>
              <w:rPr>
                <w:rFonts w:hint="eastAsia" w:ascii="仿宋" w:hAnsi="仿宋" w:eastAsia="仿宋" w:cs="宋体"/>
                <w:color w:val="000000"/>
                <w:kern w:val="0"/>
                <w:szCs w:val="21"/>
                <w:lang w:bidi="ar"/>
              </w:rPr>
              <w:t>白钢特质，旋转消防服展示柜</w:t>
            </w:r>
          </w:p>
        </w:tc>
      </w:tr>
      <w:tr>
        <w:tblPrEx>
          <w:tblCellMar>
            <w:top w:w="0" w:type="dxa"/>
            <w:left w:w="108" w:type="dxa"/>
            <w:bottom w:w="0" w:type="dxa"/>
            <w:right w:w="108" w:type="dxa"/>
          </w:tblCellMar>
        </w:tblPrEx>
        <w:trPr>
          <w:trHeight w:val="38" w:hRule="atLeast"/>
          <w:jc w:val="center"/>
        </w:trPr>
        <w:tc>
          <w:tcPr>
            <w:tcW w:w="4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76" w:lineRule="auto"/>
              <w:contextualSpacing/>
              <w:jc w:val="center"/>
              <w:textAlignment w:val="center"/>
              <w:rPr>
                <w:rFonts w:ascii="仿宋" w:hAnsi="仿宋" w:eastAsia="仿宋" w:cs="宋体"/>
                <w:color w:val="000000"/>
                <w:szCs w:val="21"/>
              </w:rPr>
            </w:pPr>
            <w:r>
              <w:rPr>
                <w:rFonts w:hint="eastAsia" w:ascii="仿宋" w:hAnsi="仿宋" w:eastAsia="仿宋" w:cs="宋体"/>
                <w:color w:val="000000"/>
                <w:kern w:val="0"/>
                <w:szCs w:val="21"/>
                <w:lang w:bidi="ar"/>
              </w:rPr>
              <w:t>13</w:t>
            </w:r>
          </w:p>
        </w:tc>
        <w:tc>
          <w:tcPr>
            <w:tcW w:w="8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76" w:lineRule="auto"/>
              <w:contextualSpacing/>
              <w:jc w:val="center"/>
              <w:textAlignment w:val="center"/>
              <w:rPr>
                <w:rFonts w:ascii="仿宋" w:hAnsi="仿宋" w:eastAsia="仿宋" w:cs="宋体"/>
                <w:color w:val="000000"/>
                <w:szCs w:val="21"/>
              </w:rPr>
            </w:pPr>
            <w:r>
              <w:rPr>
                <w:rFonts w:hint="eastAsia" w:ascii="仿宋" w:hAnsi="仿宋" w:eastAsia="仿宋" w:cs="宋体"/>
                <w:color w:val="000000"/>
                <w:kern w:val="0"/>
                <w:szCs w:val="21"/>
                <w:lang w:bidi="ar"/>
              </w:rPr>
              <w:t>灭火毯</w:t>
            </w:r>
          </w:p>
        </w:tc>
        <w:tc>
          <w:tcPr>
            <w:tcW w:w="36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76" w:lineRule="auto"/>
              <w:contextualSpacing/>
              <w:jc w:val="left"/>
              <w:textAlignment w:val="center"/>
              <w:rPr>
                <w:rFonts w:ascii="仿宋" w:hAnsi="仿宋" w:eastAsia="仿宋" w:cs="宋体"/>
                <w:color w:val="000000"/>
                <w:szCs w:val="21"/>
              </w:rPr>
            </w:pPr>
            <w:r>
              <w:rPr>
                <w:rFonts w:hint="eastAsia" w:ascii="仿宋" w:hAnsi="仿宋" w:eastAsia="仿宋" w:cs="宋体"/>
                <w:color w:val="000000"/>
                <w:kern w:val="0"/>
                <w:szCs w:val="21"/>
                <w:lang w:bidi="ar"/>
              </w:rPr>
              <w:t>1.5M*1.5M,玻璃纤维/硅胶材质</w:t>
            </w:r>
          </w:p>
        </w:tc>
      </w:tr>
      <w:tr>
        <w:tblPrEx>
          <w:tblCellMar>
            <w:top w:w="0" w:type="dxa"/>
            <w:left w:w="108" w:type="dxa"/>
            <w:bottom w:w="0" w:type="dxa"/>
            <w:right w:w="108" w:type="dxa"/>
          </w:tblCellMar>
        </w:tblPrEx>
        <w:trPr>
          <w:trHeight w:val="38" w:hRule="atLeast"/>
          <w:jc w:val="center"/>
        </w:trPr>
        <w:tc>
          <w:tcPr>
            <w:tcW w:w="4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76" w:lineRule="auto"/>
              <w:contextualSpacing/>
              <w:jc w:val="center"/>
              <w:textAlignment w:val="center"/>
              <w:rPr>
                <w:rFonts w:ascii="仿宋" w:hAnsi="仿宋" w:eastAsia="仿宋" w:cs="宋体"/>
                <w:color w:val="000000"/>
                <w:szCs w:val="21"/>
              </w:rPr>
            </w:pPr>
            <w:r>
              <w:rPr>
                <w:rFonts w:hint="eastAsia" w:ascii="仿宋" w:hAnsi="仿宋" w:eastAsia="仿宋" w:cs="宋体"/>
                <w:color w:val="000000"/>
                <w:kern w:val="0"/>
                <w:szCs w:val="21"/>
                <w:lang w:bidi="ar"/>
              </w:rPr>
              <w:t>14</w:t>
            </w:r>
          </w:p>
        </w:tc>
        <w:tc>
          <w:tcPr>
            <w:tcW w:w="8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76" w:lineRule="auto"/>
              <w:contextualSpacing/>
              <w:jc w:val="center"/>
              <w:textAlignment w:val="center"/>
              <w:rPr>
                <w:rFonts w:ascii="仿宋" w:hAnsi="仿宋" w:eastAsia="仿宋" w:cs="宋体"/>
                <w:color w:val="000000"/>
                <w:szCs w:val="21"/>
              </w:rPr>
            </w:pPr>
            <w:r>
              <w:rPr>
                <w:rFonts w:hint="eastAsia" w:ascii="仿宋" w:hAnsi="仿宋" w:eastAsia="仿宋" w:cs="宋体"/>
                <w:color w:val="000000"/>
                <w:kern w:val="0"/>
                <w:szCs w:val="21"/>
                <w:lang w:bidi="ar"/>
              </w:rPr>
              <w:t>灭火毯</w:t>
            </w:r>
          </w:p>
        </w:tc>
        <w:tc>
          <w:tcPr>
            <w:tcW w:w="36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76" w:lineRule="auto"/>
              <w:contextualSpacing/>
              <w:jc w:val="left"/>
              <w:textAlignment w:val="center"/>
              <w:rPr>
                <w:rFonts w:ascii="仿宋" w:hAnsi="仿宋" w:eastAsia="仿宋" w:cs="宋体"/>
                <w:color w:val="000000"/>
                <w:szCs w:val="21"/>
              </w:rPr>
            </w:pPr>
            <w:r>
              <w:rPr>
                <w:rFonts w:hint="eastAsia" w:ascii="仿宋" w:hAnsi="仿宋" w:eastAsia="仿宋" w:cs="宋体"/>
                <w:color w:val="000000"/>
                <w:kern w:val="0"/>
                <w:szCs w:val="21"/>
                <w:lang w:bidi="ar"/>
              </w:rPr>
              <w:t>车用4M*4M，玻璃纤维材质</w:t>
            </w:r>
          </w:p>
        </w:tc>
      </w:tr>
      <w:tr>
        <w:tblPrEx>
          <w:tblCellMar>
            <w:top w:w="0" w:type="dxa"/>
            <w:left w:w="108" w:type="dxa"/>
            <w:bottom w:w="0" w:type="dxa"/>
            <w:right w:w="108" w:type="dxa"/>
          </w:tblCellMar>
        </w:tblPrEx>
        <w:trPr>
          <w:trHeight w:val="600" w:hRule="atLeast"/>
          <w:jc w:val="center"/>
        </w:trPr>
        <w:tc>
          <w:tcPr>
            <w:tcW w:w="4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76" w:lineRule="auto"/>
              <w:contextualSpacing/>
              <w:jc w:val="center"/>
              <w:textAlignment w:val="center"/>
              <w:rPr>
                <w:rFonts w:ascii="仿宋" w:hAnsi="仿宋" w:eastAsia="仿宋" w:cs="宋体"/>
                <w:color w:val="000000"/>
                <w:szCs w:val="21"/>
              </w:rPr>
            </w:pPr>
            <w:r>
              <w:rPr>
                <w:rFonts w:hint="eastAsia" w:ascii="仿宋" w:hAnsi="仿宋" w:eastAsia="仿宋" w:cs="宋体"/>
                <w:color w:val="000000"/>
                <w:kern w:val="0"/>
                <w:szCs w:val="21"/>
                <w:lang w:bidi="ar"/>
              </w:rPr>
              <w:t>15</w:t>
            </w:r>
          </w:p>
        </w:tc>
        <w:tc>
          <w:tcPr>
            <w:tcW w:w="8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76" w:lineRule="auto"/>
              <w:contextualSpacing/>
              <w:jc w:val="center"/>
              <w:textAlignment w:val="center"/>
              <w:rPr>
                <w:rFonts w:ascii="仿宋" w:hAnsi="仿宋" w:eastAsia="仿宋" w:cs="宋体"/>
                <w:color w:val="000000"/>
                <w:szCs w:val="21"/>
              </w:rPr>
            </w:pPr>
            <w:r>
              <w:rPr>
                <w:rFonts w:hint="eastAsia" w:ascii="仿宋" w:hAnsi="仿宋" w:eastAsia="仿宋" w:cs="宋体"/>
                <w:color w:val="000000"/>
                <w:kern w:val="0"/>
                <w:szCs w:val="21"/>
                <w:lang w:bidi="ar"/>
              </w:rPr>
              <w:t>佩戴式防爆手电</w:t>
            </w:r>
          </w:p>
        </w:tc>
        <w:tc>
          <w:tcPr>
            <w:tcW w:w="36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76" w:lineRule="auto"/>
              <w:contextualSpacing/>
              <w:jc w:val="left"/>
              <w:textAlignment w:val="center"/>
              <w:rPr>
                <w:rFonts w:ascii="仿宋" w:hAnsi="仿宋" w:eastAsia="仿宋" w:cs="宋体"/>
                <w:color w:val="000000"/>
                <w:szCs w:val="21"/>
              </w:rPr>
            </w:pPr>
            <w:r>
              <w:rPr>
                <w:rFonts w:hint="eastAsia" w:ascii="仿宋" w:hAnsi="仿宋" w:eastAsia="仿宋" w:cs="宋体"/>
                <w:color w:val="000000"/>
                <w:kern w:val="0"/>
                <w:szCs w:val="21"/>
                <w:lang w:bidi="ar"/>
              </w:rPr>
              <w:t>防爆，配套卡入消防盔内，充电款，连续照明时间≥4h</w:t>
            </w:r>
          </w:p>
        </w:tc>
      </w:tr>
      <w:tr>
        <w:tblPrEx>
          <w:tblCellMar>
            <w:top w:w="0" w:type="dxa"/>
            <w:left w:w="108" w:type="dxa"/>
            <w:bottom w:w="0" w:type="dxa"/>
            <w:right w:w="108" w:type="dxa"/>
          </w:tblCellMar>
        </w:tblPrEx>
        <w:trPr>
          <w:trHeight w:val="34" w:hRule="atLeast"/>
          <w:jc w:val="center"/>
        </w:trPr>
        <w:tc>
          <w:tcPr>
            <w:tcW w:w="4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76" w:lineRule="auto"/>
              <w:contextualSpacing/>
              <w:jc w:val="center"/>
              <w:textAlignment w:val="center"/>
              <w:rPr>
                <w:rFonts w:ascii="仿宋" w:hAnsi="仿宋" w:eastAsia="仿宋" w:cs="宋体"/>
                <w:color w:val="000000"/>
                <w:szCs w:val="21"/>
              </w:rPr>
            </w:pPr>
            <w:r>
              <w:rPr>
                <w:rFonts w:hint="eastAsia" w:ascii="仿宋" w:hAnsi="仿宋" w:eastAsia="仿宋" w:cs="宋体"/>
                <w:color w:val="000000"/>
                <w:kern w:val="0"/>
                <w:szCs w:val="21"/>
                <w:lang w:bidi="ar"/>
              </w:rPr>
              <w:t>16</w:t>
            </w:r>
          </w:p>
        </w:tc>
        <w:tc>
          <w:tcPr>
            <w:tcW w:w="8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76" w:lineRule="auto"/>
              <w:contextualSpacing/>
              <w:jc w:val="center"/>
              <w:textAlignment w:val="center"/>
              <w:rPr>
                <w:rFonts w:ascii="仿宋" w:hAnsi="仿宋" w:eastAsia="仿宋" w:cs="宋体"/>
                <w:color w:val="000000"/>
                <w:szCs w:val="21"/>
              </w:rPr>
            </w:pPr>
            <w:bookmarkStart w:id="23" w:name="OLE_LINK25"/>
            <w:bookmarkStart w:id="24" w:name="OLE_LINK23"/>
            <w:r>
              <w:rPr>
                <w:rFonts w:hint="eastAsia" w:ascii="仿宋" w:hAnsi="仿宋" w:eastAsia="仿宋" w:cs="宋体"/>
                <w:color w:val="000000"/>
                <w:kern w:val="0"/>
                <w:szCs w:val="21"/>
                <w:lang w:bidi="ar"/>
              </w:rPr>
              <w:t>防毒面具</w:t>
            </w:r>
            <w:bookmarkEnd w:id="23"/>
            <w:bookmarkEnd w:id="24"/>
          </w:p>
        </w:tc>
        <w:tc>
          <w:tcPr>
            <w:tcW w:w="36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76" w:lineRule="auto"/>
              <w:contextualSpacing/>
              <w:jc w:val="left"/>
              <w:textAlignment w:val="center"/>
              <w:rPr>
                <w:rFonts w:ascii="仿宋" w:hAnsi="仿宋" w:eastAsia="仿宋" w:cs="宋体"/>
                <w:color w:val="000000"/>
                <w:kern w:val="0"/>
                <w:szCs w:val="21"/>
                <w:lang w:bidi="ar"/>
              </w:rPr>
            </w:pPr>
            <w:r>
              <w:rPr>
                <w:rFonts w:hint="eastAsia" w:ascii="仿宋" w:hAnsi="仿宋" w:eastAsia="仿宋" w:cs="宋体"/>
                <w:color w:val="000000"/>
                <w:kern w:val="0"/>
                <w:szCs w:val="21"/>
                <w:lang w:bidi="ar"/>
              </w:rPr>
              <w:t>防毒时间＞30min。</w:t>
            </w:r>
          </w:p>
        </w:tc>
      </w:tr>
      <w:tr>
        <w:tblPrEx>
          <w:tblCellMar>
            <w:top w:w="0" w:type="dxa"/>
            <w:left w:w="108" w:type="dxa"/>
            <w:bottom w:w="0" w:type="dxa"/>
            <w:right w:w="108" w:type="dxa"/>
          </w:tblCellMar>
        </w:tblPrEx>
        <w:trPr>
          <w:trHeight w:val="38" w:hRule="atLeast"/>
          <w:jc w:val="center"/>
        </w:trPr>
        <w:tc>
          <w:tcPr>
            <w:tcW w:w="4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76" w:lineRule="auto"/>
              <w:contextualSpacing/>
              <w:jc w:val="center"/>
              <w:textAlignment w:val="center"/>
              <w:rPr>
                <w:rFonts w:ascii="仿宋" w:hAnsi="仿宋" w:eastAsia="仿宋" w:cs="宋体"/>
                <w:color w:val="000000"/>
                <w:szCs w:val="21"/>
              </w:rPr>
            </w:pPr>
            <w:r>
              <w:rPr>
                <w:rFonts w:hint="eastAsia" w:ascii="仿宋" w:hAnsi="仿宋" w:eastAsia="仿宋" w:cs="宋体"/>
                <w:color w:val="000000"/>
                <w:kern w:val="0"/>
                <w:szCs w:val="21"/>
                <w:lang w:bidi="ar"/>
              </w:rPr>
              <w:t>17</w:t>
            </w:r>
          </w:p>
        </w:tc>
        <w:tc>
          <w:tcPr>
            <w:tcW w:w="8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76" w:lineRule="auto"/>
              <w:contextualSpacing/>
              <w:jc w:val="center"/>
              <w:textAlignment w:val="center"/>
              <w:rPr>
                <w:rFonts w:ascii="仿宋" w:hAnsi="仿宋" w:eastAsia="仿宋" w:cs="宋体"/>
                <w:color w:val="000000"/>
                <w:szCs w:val="21"/>
              </w:rPr>
            </w:pPr>
            <w:r>
              <w:rPr>
                <w:rFonts w:hint="eastAsia" w:ascii="仿宋" w:hAnsi="仿宋" w:eastAsia="仿宋" w:cs="宋体"/>
                <w:color w:val="000000"/>
                <w:kern w:val="0"/>
                <w:szCs w:val="21"/>
                <w:lang w:bidi="ar"/>
              </w:rPr>
              <w:t>安全绳</w:t>
            </w:r>
          </w:p>
        </w:tc>
        <w:tc>
          <w:tcPr>
            <w:tcW w:w="36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76" w:lineRule="auto"/>
              <w:contextualSpacing/>
              <w:jc w:val="left"/>
              <w:textAlignment w:val="center"/>
              <w:rPr>
                <w:rFonts w:ascii="仿宋" w:hAnsi="仿宋" w:eastAsia="仿宋" w:cs="宋体"/>
                <w:color w:val="000000"/>
                <w:szCs w:val="21"/>
              </w:rPr>
            </w:pPr>
            <w:r>
              <w:rPr>
                <w:rFonts w:hint="eastAsia" w:ascii="仿宋" w:hAnsi="仿宋" w:eastAsia="仿宋" w:cs="宋体"/>
                <w:color w:val="000000"/>
                <w:kern w:val="0"/>
                <w:szCs w:val="21"/>
                <w:lang w:bidi="ar"/>
              </w:rPr>
              <w:t>25米双扣，含钢丝</w:t>
            </w:r>
          </w:p>
        </w:tc>
      </w:tr>
      <w:tr>
        <w:tblPrEx>
          <w:tblCellMar>
            <w:top w:w="0" w:type="dxa"/>
            <w:left w:w="108" w:type="dxa"/>
            <w:bottom w:w="0" w:type="dxa"/>
            <w:right w:w="108" w:type="dxa"/>
          </w:tblCellMar>
        </w:tblPrEx>
        <w:trPr>
          <w:trHeight w:val="38" w:hRule="atLeast"/>
          <w:jc w:val="center"/>
        </w:trPr>
        <w:tc>
          <w:tcPr>
            <w:tcW w:w="4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76" w:lineRule="auto"/>
              <w:contextualSpacing/>
              <w:jc w:val="center"/>
              <w:textAlignment w:val="center"/>
              <w:rPr>
                <w:rFonts w:ascii="仿宋" w:hAnsi="仿宋" w:eastAsia="仿宋" w:cs="宋体"/>
                <w:color w:val="000000"/>
                <w:szCs w:val="21"/>
              </w:rPr>
            </w:pPr>
            <w:r>
              <w:rPr>
                <w:rFonts w:hint="eastAsia" w:ascii="仿宋" w:hAnsi="仿宋" w:eastAsia="仿宋" w:cs="宋体"/>
                <w:color w:val="000000"/>
                <w:kern w:val="0"/>
                <w:szCs w:val="21"/>
                <w:lang w:bidi="ar"/>
              </w:rPr>
              <w:t>18</w:t>
            </w:r>
          </w:p>
        </w:tc>
        <w:tc>
          <w:tcPr>
            <w:tcW w:w="8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76" w:lineRule="auto"/>
              <w:contextualSpacing/>
              <w:jc w:val="center"/>
              <w:textAlignment w:val="center"/>
              <w:rPr>
                <w:rFonts w:ascii="仿宋" w:hAnsi="仿宋" w:eastAsia="仿宋" w:cs="宋体"/>
                <w:color w:val="000000"/>
                <w:szCs w:val="21"/>
              </w:rPr>
            </w:pPr>
            <w:r>
              <w:rPr>
                <w:rFonts w:hint="eastAsia" w:ascii="仿宋" w:hAnsi="仿宋" w:eastAsia="仿宋" w:cs="宋体"/>
                <w:color w:val="000000"/>
                <w:kern w:val="0"/>
                <w:szCs w:val="21"/>
                <w:lang w:bidi="ar"/>
              </w:rPr>
              <w:t>腰斧</w:t>
            </w:r>
          </w:p>
        </w:tc>
        <w:tc>
          <w:tcPr>
            <w:tcW w:w="36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76" w:lineRule="auto"/>
              <w:contextualSpacing/>
              <w:jc w:val="left"/>
              <w:textAlignment w:val="center"/>
              <w:rPr>
                <w:rFonts w:ascii="仿宋" w:hAnsi="仿宋" w:eastAsia="仿宋" w:cs="宋体"/>
                <w:color w:val="000000"/>
                <w:szCs w:val="21"/>
              </w:rPr>
            </w:pPr>
            <w:r>
              <w:rPr>
                <w:rFonts w:hint="eastAsia" w:ascii="仿宋" w:hAnsi="仿宋" w:eastAsia="仿宋" w:cs="宋体"/>
                <w:color w:val="000000"/>
                <w:kern w:val="0"/>
                <w:szCs w:val="21"/>
                <w:lang w:bidi="ar"/>
              </w:rPr>
              <w:t>不锈钢材质，含皮质腰斧套</w:t>
            </w:r>
          </w:p>
        </w:tc>
      </w:tr>
      <w:tr>
        <w:tblPrEx>
          <w:tblCellMar>
            <w:top w:w="0" w:type="dxa"/>
            <w:left w:w="108" w:type="dxa"/>
            <w:bottom w:w="0" w:type="dxa"/>
            <w:right w:w="108" w:type="dxa"/>
          </w:tblCellMar>
        </w:tblPrEx>
        <w:trPr>
          <w:trHeight w:val="38" w:hRule="atLeast"/>
          <w:jc w:val="center"/>
        </w:trPr>
        <w:tc>
          <w:tcPr>
            <w:tcW w:w="4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76" w:lineRule="auto"/>
              <w:contextualSpacing/>
              <w:jc w:val="center"/>
              <w:textAlignment w:val="center"/>
              <w:rPr>
                <w:rFonts w:ascii="仿宋" w:hAnsi="仿宋" w:eastAsia="仿宋" w:cs="宋体"/>
                <w:color w:val="000000"/>
                <w:szCs w:val="21"/>
              </w:rPr>
            </w:pPr>
            <w:r>
              <w:rPr>
                <w:rFonts w:hint="eastAsia" w:ascii="仿宋" w:hAnsi="仿宋" w:eastAsia="仿宋" w:cs="宋体"/>
                <w:color w:val="000000"/>
                <w:kern w:val="0"/>
                <w:szCs w:val="21"/>
                <w:lang w:bidi="ar"/>
              </w:rPr>
              <w:t>19</w:t>
            </w:r>
          </w:p>
        </w:tc>
        <w:tc>
          <w:tcPr>
            <w:tcW w:w="8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76" w:lineRule="auto"/>
              <w:contextualSpacing/>
              <w:jc w:val="center"/>
              <w:textAlignment w:val="center"/>
              <w:rPr>
                <w:rFonts w:ascii="仿宋" w:hAnsi="仿宋" w:eastAsia="仿宋" w:cs="宋体"/>
                <w:color w:val="000000"/>
                <w:szCs w:val="21"/>
              </w:rPr>
            </w:pPr>
            <w:r>
              <w:rPr>
                <w:rFonts w:hint="eastAsia" w:ascii="仿宋" w:hAnsi="仿宋" w:eastAsia="仿宋" w:cs="宋体"/>
                <w:color w:val="000000"/>
                <w:kern w:val="0"/>
                <w:szCs w:val="21"/>
                <w:lang w:bidi="ar"/>
              </w:rPr>
              <w:t>液压破拆套装</w:t>
            </w:r>
          </w:p>
        </w:tc>
        <w:tc>
          <w:tcPr>
            <w:tcW w:w="36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76" w:lineRule="auto"/>
              <w:contextualSpacing/>
              <w:jc w:val="left"/>
              <w:textAlignment w:val="center"/>
              <w:rPr>
                <w:rFonts w:ascii="仿宋" w:hAnsi="仿宋" w:eastAsia="仿宋" w:cs="宋体"/>
                <w:color w:val="000000"/>
                <w:szCs w:val="21"/>
              </w:rPr>
            </w:pPr>
            <w:r>
              <w:rPr>
                <w:rFonts w:hint="eastAsia" w:ascii="仿宋" w:hAnsi="仿宋" w:eastAsia="仿宋" w:cs="宋体"/>
                <w:color w:val="C00000"/>
                <w:kern w:val="0"/>
                <w:szCs w:val="21"/>
                <w:lang w:bidi="ar"/>
              </w:rPr>
              <w:t>包含</w:t>
            </w:r>
            <w:r>
              <w:rPr>
                <w:rFonts w:hint="eastAsia" w:ascii="仿宋" w:hAnsi="仿宋" w:eastAsia="仿宋" w:cs="宋体"/>
                <w:color w:val="000000"/>
                <w:kern w:val="0"/>
                <w:szCs w:val="21"/>
                <w:lang w:bidi="ar"/>
              </w:rPr>
              <w:t>链锯，无齿锯，剪扩钳，切割锯，液压开门器，钢筋速断器，液压剪，液压撑杆,液压泵等</w:t>
            </w:r>
          </w:p>
        </w:tc>
      </w:tr>
      <w:tr>
        <w:tblPrEx>
          <w:tblCellMar>
            <w:top w:w="0" w:type="dxa"/>
            <w:left w:w="108" w:type="dxa"/>
            <w:bottom w:w="0" w:type="dxa"/>
            <w:right w:w="108" w:type="dxa"/>
          </w:tblCellMar>
        </w:tblPrEx>
        <w:trPr>
          <w:trHeight w:val="38" w:hRule="atLeast"/>
          <w:jc w:val="center"/>
        </w:trPr>
        <w:tc>
          <w:tcPr>
            <w:tcW w:w="4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76" w:lineRule="auto"/>
              <w:contextualSpacing/>
              <w:jc w:val="center"/>
              <w:textAlignment w:val="center"/>
              <w:rPr>
                <w:rFonts w:ascii="仿宋" w:hAnsi="仿宋" w:eastAsia="仿宋" w:cs="宋体"/>
                <w:color w:val="000000"/>
                <w:szCs w:val="21"/>
              </w:rPr>
            </w:pPr>
            <w:r>
              <w:rPr>
                <w:rFonts w:hint="eastAsia" w:ascii="仿宋" w:hAnsi="仿宋" w:eastAsia="仿宋" w:cs="宋体"/>
                <w:color w:val="000000"/>
                <w:kern w:val="0"/>
                <w:szCs w:val="21"/>
                <w:lang w:bidi="ar"/>
              </w:rPr>
              <w:t>20</w:t>
            </w:r>
          </w:p>
        </w:tc>
        <w:tc>
          <w:tcPr>
            <w:tcW w:w="8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76" w:lineRule="auto"/>
              <w:contextualSpacing/>
              <w:jc w:val="center"/>
              <w:textAlignment w:val="center"/>
              <w:rPr>
                <w:rFonts w:ascii="仿宋" w:hAnsi="仿宋" w:eastAsia="仿宋" w:cs="宋体"/>
                <w:color w:val="000000"/>
                <w:szCs w:val="21"/>
              </w:rPr>
            </w:pPr>
            <w:r>
              <w:rPr>
                <w:rFonts w:hint="eastAsia" w:ascii="仿宋" w:hAnsi="仿宋" w:eastAsia="仿宋" w:cs="宋体"/>
                <w:color w:val="000000"/>
                <w:kern w:val="0"/>
                <w:szCs w:val="21"/>
                <w:lang w:bidi="ar"/>
              </w:rPr>
              <w:t>消防斧</w:t>
            </w:r>
          </w:p>
        </w:tc>
        <w:tc>
          <w:tcPr>
            <w:tcW w:w="36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76" w:lineRule="auto"/>
              <w:contextualSpacing/>
              <w:jc w:val="left"/>
              <w:textAlignment w:val="center"/>
              <w:rPr>
                <w:rFonts w:ascii="仿宋" w:hAnsi="仿宋" w:eastAsia="仿宋" w:cs="宋体"/>
                <w:color w:val="000000"/>
                <w:szCs w:val="21"/>
              </w:rPr>
            </w:pPr>
            <w:bookmarkStart w:id="25" w:name="OLE_LINK28"/>
            <w:bookmarkStart w:id="26" w:name="OLE_LINK29"/>
            <w:r>
              <w:rPr>
                <w:rFonts w:hint="eastAsia" w:ascii="仿宋" w:hAnsi="仿宋" w:eastAsia="仿宋" w:cs="宋体"/>
                <w:color w:val="000000"/>
                <w:kern w:val="0"/>
                <w:szCs w:val="21"/>
                <w:lang w:bidi="ar"/>
              </w:rPr>
              <w:t>GFP810，GFJ810</w:t>
            </w:r>
            <w:bookmarkEnd w:id="25"/>
            <w:bookmarkEnd w:id="26"/>
            <w:r>
              <w:rPr>
                <w:rFonts w:hint="eastAsia" w:ascii="仿宋" w:hAnsi="仿宋" w:eastAsia="仿宋" w:cs="宋体"/>
                <w:color w:val="000000"/>
                <w:kern w:val="0"/>
                <w:szCs w:val="21"/>
                <w:lang w:bidi="ar"/>
              </w:rPr>
              <w:t>，碳钢木柄</w:t>
            </w:r>
          </w:p>
        </w:tc>
      </w:tr>
      <w:tr>
        <w:tblPrEx>
          <w:tblCellMar>
            <w:top w:w="0" w:type="dxa"/>
            <w:left w:w="108" w:type="dxa"/>
            <w:bottom w:w="0" w:type="dxa"/>
            <w:right w:w="108" w:type="dxa"/>
          </w:tblCellMar>
        </w:tblPrEx>
        <w:trPr>
          <w:trHeight w:val="38" w:hRule="atLeast"/>
          <w:jc w:val="center"/>
        </w:trPr>
        <w:tc>
          <w:tcPr>
            <w:tcW w:w="4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76" w:lineRule="auto"/>
              <w:contextualSpacing/>
              <w:jc w:val="center"/>
              <w:textAlignment w:val="center"/>
              <w:rPr>
                <w:rFonts w:ascii="仿宋" w:hAnsi="仿宋" w:eastAsia="仿宋" w:cs="宋体"/>
                <w:color w:val="000000"/>
                <w:szCs w:val="21"/>
              </w:rPr>
            </w:pPr>
            <w:r>
              <w:rPr>
                <w:rFonts w:hint="eastAsia" w:ascii="仿宋" w:hAnsi="仿宋" w:eastAsia="仿宋" w:cs="宋体"/>
                <w:color w:val="000000"/>
                <w:kern w:val="0"/>
                <w:szCs w:val="21"/>
                <w:lang w:bidi="ar"/>
              </w:rPr>
              <w:t>21</w:t>
            </w:r>
          </w:p>
        </w:tc>
        <w:tc>
          <w:tcPr>
            <w:tcW w:w="8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76" w:lineRule="auto"/>
              <w:contextualSpacing/>
              <w:jc w:val="center"/>
              <w:textAlignment w:val="center"/>
              <w:rPr>
                <w:rFonts w:ascii="仿宋" w:hAnsi="仿宋" w:eastAsia="仿宋" w:cs="宋体"/>
                <w:color w:val="000000"/>
                <w:szCs w:val="21"/>
              </w:rPr>
            </w:pPr>
            <w:r>
              <w:rPr>
                <w:rFonts w:hint="eastAsia" w:ascii="仿宋" w:hAnsi="仿宋" w:eastAsia="仿宋" w:cs="宋体"/>
                <w:color w:val="000000"/>
                <w:kern w:val="0"/>
                <w:szCs w:val="21"/>
                <w:lang w:bidi="ar"/>
              </w:rPr>
              <w:t>消防锹</w:t>
            </w:r>
          </w:p>
        </w:tc>
        <w:tc>
          <w:tcPr>
            <w:tcW w:w="36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76" w:lineRule="auto"/>
              <w:contextualSpacing/>
              <w:jc w:val="left"/>
              <w:textAlignment w:val="center"/>
              <w:rPr>
                <w:rFonts w:ascii="仿宋" w:hAnsi="仿宋" w:eastAsia="仿宋" w:cs="宋体"/>
                <w:color w:val="000000"/>
                <w:szCs w:val="21"/>
              </w:rPr>
            </w:pPr>
            <w:r>
              <w:rPr>
                <w:rFonts w:hint="eastAsia" w:ascii="仿宋" w:hAnsi="仿宋" w:eastAsia="仿宋" w:cs="宋体"/>
                <w:color w:val="000000"/>
                <w:kern w:val="0"/>
                <w:szCs w:val="21"/>
                <w:lang w:bidi="ar"/>
              </w:rPr>
              <w:t>红色木柄，平底铁锹头，长度大于1M</w:t>
            </w:r>
          </w:p>
        </w:tc>
      </w:tr>
      <w:tr>
        <w:tblPrEx>
          <w:tblCellMar>
            <w:top w:w="0" w:type="dxa"/>
            <w:left w:w="108" w:type="dxa"/>
            <w:bottom w:w="0" w:type="dxa"/>
            <w:right w:w="108" w:type="dxa"/>
          </w:tblCellMar>
        </w:tblPrEx>
        <w:trPr>
          <w:trHeight w:val="38" w:hRule="atLeast"/>
          <w:jc w:val="center"/>
        </w:trPr>
        <w:tc>
          <w:tcPr>
            <w:tcW w:w="4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76" w:lineRule="auto"/>
              <w:contextualSpacing/>
              <w:jc w:val="center"/>
              <w:textAlignment w:val="center"/>
              <w:rPr>
                <w:rFonts w:ascii="仿宋" w:hAnsi="仿宋" w:eastAsia="仿宋" w:cs="宋体"/>
                <w:color w:val="000000"/>
                <w:szCs w:val="21"/>
              </w:rPr>
            </w:pPr>
            <w:r>
              <w:rPr>
                <w:rFonts w:hint="eastAsia" w:ascii="仿宋" w:hAnsi="仿宋" w:eastAsia="仿宋" w:cs="宋体"/>
                <w:color w:val="000000"/>
                <w:kern w:val="0"/>
                <w:szCs w:val="21"/>
                <w:lang w:bidi="ar"/>
              </w:rPr>
              <w:t>22</w:t>
            </w:r>
          </w:p>
        </w:tc>
        <w:tc>
          <w:tcPr>
            <w:tcW w:w="8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76" w:lineRule="auto"/>
              <w:contextualSpacing/>
              <w:jc w:val="center"/>
              <w:textAlignment w:val="center"/>
              <w:rPr>
                <w:rFonts w:ascii="仿宋" w:hAnsi="仿宋" w:eastAsia="仿宋" w:cs="宋体"/>
                <w:color w:val="000000"/>
                <w:szCs w:val="21"/>
              </w:rPr>
            </w:pPr>
            <w:r>
              <w:rPr>
                <w:rFonts w:hint="eastAsia" w:ascii="仿宋" w:hAnsi="仿宋" w:eastAsia="仿宋" w:cs="宋体"/>
                <w:color w:val="000000"/>
                <w:kern w:val="0"/>
                <w:szCs w:val="21"/>
                <w:lang w:bidi="ar"/>
              </w:rPr>
              <w:t>消防镐</w:t>
            </w:r>
          </w:p>
        </w:tc>
        <w:tc>
          <w:tcPr>
            <w:tcW w:w="36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76" w:lineRule="auto"/>
              <w:contextualSpacing/>
              <w:jc w:val="left"/>
              <w:textAlignment w:val="center"/>
              <w:rPr>
                <w:rFonts w:ascii="仿宋" w:hAnsi="仿宋" w:eastAsia="仿宋" w:cs="宋体"/>
                <w:color w:val="000000"/>
                <w:szCs w:val="21"/>
              </w:rPr>
            </w:pPr>
            <w:r>
              <w:rPr>
                <w:rFonts w:hint="eastAsia" w:ascii="仿宋" w:hAnsi="仿宋" w:eastAsia="仿宋" w:cs="宋体"/>
                <w:color w:val="000000"/>
                <w:kern w:val="0"/>
                <w:szCs w:val="21"/>
                <w:lang w:bidi="ar"/>
              </w:rPr>
              <w:t>碳钢木柄，长度大于90cm</w:t>
            </w:r>
          </w:p>
        </w:tc>
      </w:tr>
      <w:tr>
        <w:tblPrEx>
          <w:tblCellMar>
            <w:top w:w="0" w:type="dxa"/>
            <w:left w:w="108" w:type="dxa"/>
            <w:bottom w:w="0" w:type="dxa"/>
            <w:right w:w="108" w:type="dxa"/>
          </w:tblCellMar>
        </w:tblPrEx>
        <w:trPr>
          <w:trHeight w:val="38" w:hRule="atLeast"/>
          <w:jc w:val="center"/>
        </w:trPr>
        <w:tc>
          <w:tcPr>
            <w:tcW w:w="4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76" w:lineRule="auto"/>
              <w:contextualSpacing/>
              <w:jc w:val="center"/>
              <w:textAlignment w:val="center"/>
              <w:rPr>
                <w:rFonts w:ascii="仿宋" w:hAnsi="仿宋" w:eastAsia="仿宋" w:cs="宋体"/>
                <w:color w:val="000000"/>
                <w:szCs w:val="21"/>
              </w:rPr>
            </w:pPr>
            <w:r>
              <w:rPr>
                <w:rFonts w:hint="eastAsia" w:ascii="仿宋" w:hAnsi="仿宋" w:eastAsia="仿宋" w:cs="宋体"/>
                <w:color w:val="000000"/>
                <w:kern w:val="0"/>
                <w:szCs w:val="21"/>
                <w:lang w:bidi="ar"/>
              </w:rPr>
              <w:t>23</w:t>
            </w:r>
          </w:p>
        </w:tc>
        <w:tc>
          <w:tcPr>
            <w:tcW w:w="8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76" w:lineRule="auto"/>
              <w:contextualSpacing/>
              <w:jc w:val="center"/>
              <w:textAlignment w:val="center"/>
              <w:rPr>
                <w:rFonts w:ascii="仿宋" w:hAnsi="仿宋" w:eastAsia="仿宋" w:cs="宋体"/>
                <w:color w:val="000000"/>
                <w:szCs w:val="21"/>
              </w:rPr>
            </w:pPr>
            <w:r>
              <w:rPr>
                <w:rFonts w:hint="eastAsia" w:ascii="仿宋" w:hAnsi="仿宋" w:eastAsia="仿宋" w:cs="宋体"/>
                <w:color w:val="000000"/>
                <w:kern w:val="0"/>
                <w:szCs w:val="21"/>
                <w:lang w:bidi="ar"/>
              </w:rPr>
              <w:t>消防桶</w:t>
            </w:r>
          </w:p>
        </w:tc>
        <w:tc>
          <w:tcPr>
            <w:tcW w:w="36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76" w:lineRule="auto"/>
              <w:contextualSpacing/>
              <w:jc w:val="left"/>
              <w:textAlignment w:val="center"/>
              <w:rPr>
                <w:rFonts w:ascii="仿宋" w:hAnsi="仿宋" w:eastAsia="仿宋" w:cs="宋体"/>
                <w:color w:val="000000"/>
                <w:szCs w:val="21"/>
              </w:rPr>
            </w:pPr>
            <w:r>
              <w:rPr>
                <w:rFonts w:hint="eastAsia" w:ascii="仿宋" w:hAnsi="仿宋" w:eastAsia="仿宋" w:cs="宋体"/>
                <w:color w:val="000000"/>
                <w:kern w:val="0"/>
                <w:szCs w:val="21"/>
                <w:lang w:bidi="ar"/>
              </w:rPr>
              <w:t>铁质，容量8L</w:t>
            </w:r>
          </w:p>
        </w:tc>
      </w:tr>
      <w:tr>
        <w:tblPrEx>
          <w:tblCellMar>
            <w:top w:w="0" w:type="dxa"/>
            <w:left w:w="108" w:type="dxa"/>
            <w:bottom w:w="0" w:type="dxa"/>
            <w:right w:w="108" w:type="dxa"/>
          </w:tblCellMar>
        </w:tblPrEx>
        <w:trPr>
          <w:trHeight w:val="38" w:hRule="atLeast"/>
          <w:jc w:val="center"/>
        </w:trPr>
        <w:tc>
          <w:tcPr>
            <w:tcW w:w="4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76" w:lineRule="auto"/>
              <w:contextualSpacing/>
              <w:jc w:val="center"/>
              <w:textAlignment w:val="center"/>
              <w:rPr>
                <w:rFonts w:ascii="仿宋" w:hAnsi="仿宋" w:eastAsia="仿宋" w:cs="宋体"/>
                <w:color w:val="000000"/>
                <w:szCs w:val="21"/>
              </w:rPr>
            </w:pPr>
            <w:r>
              <w:rPr>
                <w:rFonts w:hint="eastAsia" w:ascii="仿宋" w:hAnsi="仿宋" w:eastAsia="仿宋" w:cs="宋体"/>
                <w:color w:val="000000"/>
                <w:kern w:val="0"/>
                <w:szCs w:val="21"/>
                <w:lang w:bidi="ar"/>
              </w:rPr>
              <w:t>24</w:t>
            </w:r>
          </w:p>
        </w:tc>
        <w:tc>
          <w:tcPr>
            <w:tcW w:w="8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76" w:lineRule="auto"/>
              <w:contextualSpacing/>
              <w:jc w:val="center"/>
              <w:textAlignment w:val="center"/>
              <w:rPr>
                <w:rFonts w:ascii="仿宋" w:hAnsi="仿宋" w:eastAsia="仿宋" w:cs="宋体"/>
                <w:color w:val="000000"/>
                <w:szCs w:val="21"/>
              </w:rPr>
            </w:pPr>
            <w:r>
              <w:rPr>
                <w:rFonts w:hint="eastAsia" w:ascii="仿宋" w:hAnsi="仿宋" w:eastAsia="仿宋" w:cs="宋体"/>
                <w:color w:val="000000"/>
                <w:kern w:val="0"/>
                <w:szCs w:val="21"/>
                <w:lang w:bidi="ar"/>
              </w:rPr>
              <w:t>消防沙袋</w:t>
            </w:r>
          </w:p>
        </w:tc>
        <w:tc>
          <w:tcPr>
            <w:tcW w:w="36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76" w:lineRule="auto"/>
              <w:contextualSpacing/>
              <w:jc w:val="left"/>
              <w:textAlignment w:val="center"/>
              <w:rPr>
                <w:rFonts w:ascii="仿宋" w:hAnsi="仿宋" w:eastAsia="仿宋" w:cs="宋体"/>
                <w:color w:val="000000"/>
                <w:szCs w:val="21"/>
              </w:rPr>
            </w:pPr>
            <w:r>
              <w:rPr>
                <w:rFonts w:hint="eastAsia" w:ascii="仿宋" w:hAnsi="仿宋" w:eastAsia="仿宋" w:cs="宋体"/>
                <w:color w:val="000000"/>
                <w:kern w:val="0"/>
                <w:szCs w:val="21"/>
                <w:lang w:bidi="ar"/>
              </w:rPr>
              <w:t>帆布材质，容量4kg</w:t>
            </w:r>
          </w:p>
        </w:tc>
      </w:tr>
      <w:tr>
        <w:tblPrEx>
          <w:tblCellMar>
            <w:top w:w="0" w:type="dxa"/>
            <w:left w:w="108" w:type="dxa"/>
            <w:bottom w:w="0" w:type="dxa"/>
            <w:right w:w="108" w:type="dxa"/>
          </w:tblCellMar>
        </w:tblPrEx>
        <w:trPr>
          <w:trHeight w:val="38" w:hRule="atLeast"/>
          <w:jc w:val="center"/>
        </w:trPr>
        <w:tc>
          <w:tcPr>
            <w:tcW w:w="4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76" w:lineRule="auto"/>
              <w:contextualSpacing/>
              <w:jc w:val="center"/>
              <w:textAlignment w:val="center"/>
              <w:rPr>
                <w:rFonts w:ascii="仿宋" w:hAnsi="仿宋" w:eastAsia="仿宋" w:cs="宋体"/>
                <w:color w:val="000000"/>
                <w:szCs w:val="21"/>
              </w:rPr>
            </w:pPr>
            <w:r>
              <w:rPr>
                <w:rFonts w:hint="eastAsia" w:ascii="仿宋" w:hAnsi="仿宋" w:eastAsia="仿宋" w:cs="宋体"/>
                <w:color w:val="000000"/>
                <w:kern w:val="0"/>
                <w:szCs w:val="21"/>
                <w:lang w:bidi="ar"/>
              </w:rPr>
              <w:t>25</w:t>
            </w:r>
          </w:p>
        </w:tc>
        <w:tc>
          <w:tcPr>
            <w:tcW w:w="8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76" w:lineRule="auto"/>
              <w:contextualSpacing/>
              <w:jc w:val="center"/>
              <w:textAlignment w:val="center"/>
              <w:rPr>
                <w:rFonts w:ascii="仿宋" w:hAnsi="仿宋" w:eastAsia="仿宋" w:cs="宋体"/>
                <w:color w:val="000000"/>
                <w:szCs w:val="21"/>
              </w:rPr>
            </w:pPr>
            <w:r>
              <w:rPr>
                <w:rFonts w:hint="eastAsia" w:ascii="仿宋" w:hAnsi="仿宋" w:eastAsia="仿宋" w:cs="宋体"/>
                <w:color w:val="000000"/>
                <w:kern w:val="0"/>
                <w:szCs w:val="21"/>
                <w:lang w:bidi="ar"/>
              </w:rPr>
              <w:t>井盖钩</w:t>
            </w:r>
          </w:p>
        </w:tc>
        <w:tc>
          <w:tcPr>
            <w:tcW w:w="36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76" w:lineRule="auto"/>
              <w:contextualSpacing/>
              <w:jc w:val="left"/>
              <w:textAlignment w:val="center"/>
              <w:rPr>
                <w:rFonts w:ascii="仿宋" w:hAnsi="仿宋" w:eastAsia="仿宋" w:cs="宋体"/>
                <w:color w:val="000000"/>
                <w:szCs w:val="21"/>
              </w:rPr>
            </w:pPr>
            <w:r>
              <w:rPr>
                <w:rFonts w:hint="eastAsia" w:ascii="仿宋" w:hAnsi="仿宋" w:eastAsia="仿宋" w:cs="宋体"/>
                <w:color w:val="000000"/>
                <w:kern w:val="0"/>
                <w:szCs w:val="21"/>
                <w:lang w:bidi="ar"/>
              </w:rPr>
              <w:t>铁质，长度1.2M</w:t>
            </w:r>
          </w:p>
        </w:tc>
      </w:tr>
      <w:tr>
        <w:tblPrEx>
          <w:tblCellMar>
            <w:top w:w="0" w:type="dxa"/>
            <w:left w:w="108" w:type="dxa"/>
            <w:bottom w:w="0" w:type="dxa"/>
            <w:right w:w="108" w:type="dxa"/>
          </w:tblCellMar>
        </w:tblPrEx>
        <w:trPr>
          <w:trHeight w:val="38" w:hRule="atLeast"/>
          <w:jc w:val="center"/>
        </w:trPr>
        <w:tc>
          <w:tcPr>
            <w:tcW w:w="4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76" w:lineRule="auto"/>
              <w:contextualSpacing/>
              <w:jc w:val="center"/>
              <w:textAlignment w:val="center"/>
              <w:rPr>
                <w:rFonts w:ascii="仿宋" w:hAnsi="仿宋" w:eastAsia="仿宋" w:cs="宋体"/>
                <w:color w:val="000000"/>
                <w:szCs w:val="21"/>
              </w:rPr>
            </w:pPr>
            <w:r>
              <w:rPr>
                <w:rFonts w:hint="eastAsia" w:ascii="仿宋" w:hAnsi="仿宋" w:eastAsia="仿宋" w:cs="宋体"/>
                <w:color w:val="000000"/>
                <w:kern w:val="0"/>
                <w:szCs w:val="21"/>
                <w:lang w:bidi="ar"/>
              </w:rPr>
              <w:t>26</w:t>
            </w:r>
          </w:p>
        </w:tc>
        <w:tc>
          <w:tcPr>
            <w:tcW w:w="8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76" w:lineRule="auto"/>
              <w:contextualSpacing/>
              <w:jc w:val="center"/>
              <w:textAlignment w:val="center"/>
              <w:rPr>
                <w:rFonts w:ascii="仿宋" w:hAnsi="仿宋" w:eastAsia="仿宋" w:cs="宋体"/>
                <w:color w:val="000000"/>
                <w:szCs w:val="21"/>
              </w:rPr>
            </w:pPr>
            <w:r>
              <w:rPr>
                <w:rFonts w:hint="eastAsia" w:ascii="仿宋" w:hAnsi="仿宋" w:eastAsia="仿宋" w:cs="宋体"/>
                <w:color w:val="000000"/>
                <w:kern w:val="0"/>
                <w:szCs w:val="21"/>
                <w:lang w:bidi="ar"/>
              </w:rPr>
              <w:t>消火栓钥匙</w:t>
            </w:r>
          </w:p>
        </w:tc>
        <w:tc>
          <w:tcPr>
            <w:tcW w:w="36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76" w:lineRule="auto"/>
              <w:contextualSpacing/>
              <w:jc w:val="left"/>
              <w:textAlignment w:val="center"/>
              <w:rPr>
                <w:rFonts w:ascii="仿宋" w:hAnsi="仿宋" w:eastAsia="仿宋" w:cs="宋体"/>
                <w:color w:val="000000"/>
                <w:szCs w:val="21"/>
              </w:rPr>
            </w:pPr>
            <w:r>
              <w:rPr>
                <w:rFonts w:hint="eastAsia" w:ascii="仿宋" w:hAnsi="仿宋" w:eastAsia="仿宋" w:cs="宋体"/>
                <w:color w:val="000000"/>
                <w:kern w:val="0"/>
                <w:szCs w:val="21"/>
                <w:lang w:bidi="ar"/>
              </w:rPr>
              <w:t>1.2M四角铁质</w:t>
            </w:r>
          </w:p>
        </w:tc>
      </w:tr>
      <w:tr>
        <w:tblPrEx>
          <w:tblCellMar>
            <w:top w:w="0" w:type="dxa"/>
            <w:left w:w="108" w:type="dxa"/>
            <w:bottom w:w="0" w:type="dxa"/>
            <w:right w:w="108" w:type="dxa"/>
          </w:tblCellMar>
        </w:tblPrEx>
        <w:trPr>
          <w:trHeight w:val="38" w:hRule="atLeast"/>
          <w:jc w:val="center"/>
        </w:trPr>
        <w:tc>
          <w:tcPr>
            <w:tcW w:w="4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76" w:lineRule="auto"/>
              <w:contextualSpacing/>
              <w:jc w:val="center"/>
              <w:textAlignment w:val="center"/>
              <w:rPr>
                <w:rFonts w:ascii="仿宋" w:hAnsi="仿宋" w:eastAsia="仿宋" w:cs="宋体"/>
                <w:color w:val="000000"/>
                <w:szCs w:val="21"/>
              </w:rPr>
            </w:pPr>
            <w:r>
              <w:rPr>
                <w:rFonts w:hint="eastAsia" w:ascii="仿宋" w:hAnsi="仿宋" w:eastAsia="仿宋" w:cs="宋体"/>
                <w:color w:val="000000"/>
                <w:kern w:val="0"/>
                <w:szCs w:val="21"/>
                <w:lang w:bidi="ar"/>
              </w:rPr>
              <w:t>27</w:t>
            </w:r>
          </w:p>
        </w:tc>
        <w:tc>
          <w:tcPr>
            <w:tcW w:w="8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76" w:lineRule="auto"/>
              <w:contextualSpacing/>
              <w:jc w:val="center"/>
              <w:textAlignment w:val="center"/>
              <w:rPr>
                <w:rFonts w:ascii="仿宋" w:hAnsi="仿宋" w:eastAsia="仿宋" w:cs="宋体"/>
                <w:color w:val="000000"/>
                <w:szCs w:val="21"/>
              </w:rPr>
            </w:pPr>
            <w:r>
              <w:rPr>
                <w:rFonts w:hint="eastAsia" w:ascii="仿宋" w:hAnsi="仿宋" w:eastAsia="仿宋" w:cs="宋体"/>
                <w:color w:val="000000"/>
                <w:kern w:val="0"/>
                <w:szCs w:val="21"/>
                <w:lang w:bidi="ar"/>
              </w:rPr>
              <w:t>消防梯</w:t>
            </w:r>
          </w:p>
        </w:tc>
        <w:tc>
          <w:tcPr>
            <w:tcW w:w="36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76" w:lineRule="auto"/>
              <w:contextualSpacing/>
              <w:jc w:val="left"/>
              <w:textAlignment w:val="center"/>
              <w:rPr>
                <w:rFonts w:ascii="仿宋" w:hAnsi="仿宋" w:eastAsia="仿宋" w:cs="宋体"/>
                <w:color w:val="000000"/>
                <w:szCs w:val="21"/>
              </w:rPr>
            </w:pPr>
            <w:r>
              <w:rPr>
                <w:rFonts w:hint="eastAsia" w:ascii="仿宋" w:hAnsi="仿宋" w:eastAsia="仿宋" w:cs="宋体"/>
                <w:color w:val="000000"/>
                <w:kern w:val="0"/>
                <w:szCs w:val="21"/>
                <w:lang w:bidi="ar"/>
              </w:rPr>
              <w:t>铝合金≥3M，伸缩</w:t>
            </w:r>
          </w:p>
        </w:tc>
      </w:tr>
      <w:tr>
        <w:tblPrEx>
          <w:tblCellMar>
            <w:top w:w="0" w:type="dxa"/>
            <w:left w:w="108" w:type="dxa"/>
            <w:bottom w:w="0" w:type="dxa"/>
            <w:right w:w="108" w:type="dxa"/>
          </w:tblCellMar>
        </w:tblPrEx>
        <w:trPr>
          <w:trHeight w:val="38" w:hRule="atLeast"/>
          <w:jc w:val="center"/>
        </w:trPr>
        <w:tc>
          <w:tcPr>
            <w:tcW w:w="4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76" w:lineRule="auto"/>
              <w:contextualSpacing/>
              <w:jc w:val="center"/>
              <w:textAlignment w:val="center"/>
              <w:rPr>
                <w:rFonts w:ascii="仿宋" w:hAnsi="仿宋" w:eastAsia="仿宋" w:cs="宋体"/>
                <w:color w:val="000000"/>
                <w:szCs w:val="21"/>
              </w:rPr>
            </w:pPr>
            <w:r>
              <w:rPr>
                <w:rFonts w:hint="eastAsia" w:ascii="仿宋" w:hAnsi="仿宋" w:eastAsia="仿宋" w:cs="宋体"/>
                <w:color w:val="000000"/>
                <w:kern w:val="0"/>
                <w:szCs w:val="21"/>
                <w:lang w:bidi="ar"/>
              </w:rPr>
              <w:t>28</w:t>
            </w:r>
          </w:p>
        </w:tc>
        <w:tc>
          <w:tcPr>
            <w:tcW w:w="8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76" w:lineRule="auto"/>
              <w:contextualSpacing/>
              <w:jc w:val="center"/>
              <w:textAlignment w:val="center"/>
              <w:rPr>
                <w:rFonts w:ascii="仿宋" w:hAnsi="仿宋" w:eastAsia="仿宋" w:cs="宋体"/>
                <w:color w:val="000000"/>
                <w:szCs w:val="21"/>
              </w:rPr>
            </w:pPr>
            <w:r>
              <w:rPr>
                <w:rFonts w:hint="eastAsia" w:ascii="仿宋" w:hAnsi="仿宋" w:eastAsia="仿宋" w:cs="宋体"/>
                <w:color w:val="000000"/>
                <w:kern w:val="0"/>
                <w:szCs w:val="21"/>
                <w:lang w:bidi="ar"/>
              </w:rPr>
              <w:t>强光照明灯</w:t>
            </w:r>
          </w:p>
        </w:tc>
        <w:tc>
          <w:tcPr>
            <w:tcW w:w="36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76" w:lineRule="auto"/>
              <w:contextualSpacing/>
              <w:jc w:val="left"/>
              <w:textAlignment w:val="center"/>
              <w:rPr>
                <w:rFonts w:ascii="仿宋" w:hAnsi="仿宋" w:eastAsia="仿宋" w:cs="宋体"/>
                <w:color w:val="000000"/>
                <w:szCs w:val="21"/>
              </w:rPr>
            </w:pPr>
            <w:r>
              <w:rPr>
                <w:rFonts w:hint="eastAsia" w:ascii="仿宋" w:hAnsi="仿宋" w:eastAsia="仿宋" w:cs="宋体"/>
                <w:color w:val="000000"/>
                <w:kern w:val="0"/>
                <w:szCs w:val="21"/>
                <w:lang w:bidi="ar"/>
              </w:rPr>
              <w:t>合金外壳，最大流明＞5000lm，续航＞10H，充电款</w:t>
            </w:r>
          </w:p>
        </w:tc>
      </w:tr>
      <w:tr>
        <w:tblPrEx>
          <w:tblCellMar>
            <w:top w:w="0" w:type="dxa"/>
            <w:left w:w="108" w:type="dxa"/>
            <w:bottom w:w="0" w:type="dxa"/>
            <w:right w:w="108" w:type="dxa"/>
          </w:tblCellMar>
        </w:tblPrEx>
        <w:trPr>
          <w:trHeight w:val="1693" w:hRule="atLeast"/>
          <w:jc w:val="center"/>
        </w:trPr>
        <w:tc>
          <w:tcPr>
            <w:tcW w:w="4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76" w:lineRule="auto"/>
              <w:contextualSpacing/>
              <w:jc w:val="center"/>
              <w:textAlignment w:val="center"/>
              <w:rPr>
                <w:rFonts w:ascii="仿宋" w:hAnsi="仿宋" w:eastAsia="仿宋" w:cs="宋体"/>
                <w:color w:val="000000"/>
                <w:szCs w:val="21"/>
              </w:rPr>
            </w:pPr>
            <w:r>
              <w:rPr>
                <w:rFonts w:hint="eastAsia" w:ascii="仿宋" w:hAnsi="仿宋" w:eastAsia="仿宋" w:cs="宋体"/>
                <w:color w:val="000000"/>
                <w:kern w:val="0"/>
                <w:szCs w:val="21"/>
                <w:lang w:bidi="ar"/>
              </w:rPr>
              <w:t>29</w:t>
            </w:r>
          </w:p>
        </w:tc>
        <w:tc>
          <w:tcPr>
            <w:tcW w:w="8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76" w:lineRule="auto"/>
              <w:contextualSpacing/>
              <w:jc w:val="center"/>
              <w:textAlignment w:val="center"/>
              <w:rPr>
                <w:rFonts w:ascii="仿宋" w:hAnsi="仿宋" w:eastAsia="仿宋" w:cs="宋体"/>
                <w:color w:val="000000"/>
                <w:szCs w:val="21"/>
              </w:rPr>
            </w:pPr>
            <w:r>
              <w:rPr>
                <w:rFonts w:hint="eastAsia" w:ascii="仿宋" w:hAnsi="仿宋" w:eastAsia="仿宋" w:cs="宋体"/>
                <w:color w:val="000000"/>
                <w:kern w:val="0"/>
                <w:szCs w:val="21"/>
                <w:lang w:bidi="ar"/>
              </w:rPr>
              <w:t>灶台燃气报警装置</w:t>
            </w:r>
          </w:p>
        </w:tc>
        <w:tc>
          <w:tcPr>
            <w:tcW w:w="36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76" w:lineRule="auto"/>
              <w:contextualSpacing/>
              <w:jc w:val="left"/>
              <w:textAlignment w:val="center"/>
              <w:rPr>
                <w:rFonts w:ascii="仿宋" w:hAnsi="仿宋" w:eastAsia="仿宋" w:cs="宋体"/>
                <w:color w:val="000000"/>
                <w:szCs w:val="21"/>
              </w:rPr>
            </w:pPr>
            <w:r>
              <w:rPr>
                <w:rFonts w:hint="eastAsia" w:ascii="仿宋" w:hAnsi="仿宋" w:eastAsia="仿宋" w:cs="宋体"/>
                <w:color w:val="000000"/>
                <w:kern w:val="0"/>
                <w:szCs w:val="21"/>
                <w:lang w:bidi="ar"/>
              </w:rPr>
              <w:t>技术要求：</w:t>
            </w:r>
            <w:r>
              <w:rPr>
                <w:rFonts w:hint="eastAsia" w:ascii="仿宋" w:hAnsi="仿宋" w:eastAsia="仿宋" w:cs="宋体"/>
                <w:color w:val="000000"/>
                <w:kern w:val="0"/>
                <w:szCs w:val="21"/>
                <w:lang w:bidi="ar"/>
              </w:rPr>
              <w:br w:type="textWrapping"/>
            </w:r>
            <w:r>
              <w:rPr>
                <w:rFonts w:hint="eastAsia" w:ascii="仿宋" w:hAnsi="仿宋" w:eastAsia="仿宋" w:cs="宋体"/>
                <w:color w:val="000000"/>
                <w:kern w:val="0"/>
                <w:szCs w:val="21"/>
                <w:lang w:bidi="ar"/>
              </w:rPr>
              <w:t>1、天然气：≤5% LEL（约0.25% 体积浓度）</w:t>
            </w:r>
            <w:r>
              <w:rPr>
                <w:rFonts w:hint="eastAsia" w:ascii="仿宋" w:hAnsi="仿宋" w:eastAsia="仿宋" w:cs="宋体"/>
                <w:color w:val="000000"/>
                <w:kern w:val="0"/>
                <w:szCs w:val="21"/>
                <w:lang w:bidi="ar"/>
              </w:rPr>
              <w:br w:type="textWrapping"/>
            </w:r>
            <w:r>
              <w:rPr>
                <w:rFonts w:hint="eastAsia" w:ascii="仿宋" w:hAnsi="仿宋" w:eastAsia="仿宋" w:cs="宋体"/>
                <w:color w:val="000000"/>
                <w:kern w:val="0"/>
                <w:szCs w:val="21"/>
                <w:lang w:bidi="ar"/>
              </w:rPr>
              <w:t>2、液化石油气：≤5% LEL（约0.1% 体积浓度）</w:t>
            </w:r>
            <w:r>
              <w:rPr>
                <w:rFonts w:hint="eastAsia" w:ascii="仿宋" w:hAnsi="仿宋" w:eastAsia="仿宋" w:cs="宋体"/>
                <w:color w:val="000000"/>
                <w:kern w:val="0"/>
                <w:szCs w:val="21"/>
                <w:lang w:bidi="ar"/>
              </w:rPr>
              <w:br w:type="textWrapping"/>
            </w:r>
            <w:r>
              <w:rPr>
                <w:rFonts w:hint="eastAsia" w:ascii="仿宋" w:hAnsi="仿宋" w:eastAsia="仿宋" w:cs="宋体"/>
                <w:color w:val="000000"/>
                <w:kern w:val="0"/>
                <w:szCs w:val="21"/>
                <w:lang w:bidi="ar"/>
              </w:rPr>
              <w:t>3、一氧化碳（若有）：≤50 ppm（住宅安全标准）</w:t>
            </w:r>
            <w:r>
              <w:rPr>
                <w:rFonts w:hint="eastAsia" w:ascii="仿宋" w:hAnsi="仿宋" w:eastAsia="仿宋" w:cs="宋体"/>
                <w:color w:val="000000"/>
                <w:kern w:val="0"/>
                <w:szCs w:val="21"/>
                <w:lang w:bidi="ar"/>
              </w:rPr>
              <w:br w:type="textWrapping"/>
            </w:r>
            <w:r>
              <w:rPr>
                <w:rFonts w:hint="eastAsia" w:ascii="仿宋" w:hAnsi="仿宋" w:eastAsia="仿宋" w:cs="宋体"/>
                <w:color w:val="000000"/>
                <w:kern w:val="0"/>
                <w:szCs w:val="21"/>
                <w:lang w:bidi="ar"/>
              </w:rPr>
              <w:t>4、报警响应时间：≤30秒（燃气浓度达到报警阈值时）</w:t>
            </w:r>
            <w:r>
              <w:rPr>
                <w:rFonts w:hint="eastAsia" w:ascii="仿宋" w:hAnsi="仿宋" w:eastAsia="仿宋" w:cs="宋体"/>
                <w:color w:val="000000"/>
                <w:kern w:val="0"/>
                <w:szCs w:val="21"/>
                <w:lang w:bidi="ar"/>
              </w:rPr>
              <w:br w:type="textWrapping"/>
            </w:r>
            <w:r>
              <w:rPr>
                <w:rFonts w:hint="eastAsia" w:ascii="仿宋" w:hAnsi="仿宋" w:eastAsia="仿宋" w:cs="宋体"/>
                <w:color w:val="000000"/>
                <w:kern w:val="0"/>
                <w:szCs w:val="21"/>
                <w:lang w:bidi="ar"/>
              </w:rPr>
              <w:t>5、恢复时间：≤60秒（燃气浓度降至安全值时停止报警）</w:t>
            </w:r>
            <w:r>
              <w:rPr>
                <w:rFonts w:hint="eastAsia" w:ascii="仿宋" w:hAnsi="仿宋" w:eastAsia="仿宋" w:cs="宋体"/>
                <w:color w:val="000000"/>
                <w:kern w:val="0"/>
                <w:szCs w:val="21"/>
                <w:lang w:bidi="ar"/>
              </w:rPr>
              <w:br w:type="textWrapping"/>
            </w:r>
            <w:r>
              <w:rPr>
                <w:rFonts w:hint="eastAsia" w:ascii="仿宋" w:hAnsi="仿宋" w:eastAsia="仿宋" w:cs="宋体"/>
                <w:color w:val="000000"/>
                <w:kern w:val="0"/>
                <w:szCs w:val="21"/>
                <w:lang w:bidi="ar"/>
              </w:rPr>
              <w:t>6、温度范围：-10℃~50℃（适应厨房环境）</w:t>
            </w:r>
            <w:r>
              <w:rPr>
                <w:rFonts w:hint="eastAsia" w:ascii="仿宋" w:hAnsi="仿宋" w:eastAsia="仿宋" w:cs="宋体"/>
                <w:color w:val="000000"/>
                <w:kern w:val="0"/>
                <w:szCs w:val="21"/>
                <w:lang w:bidi="ar"/>
              </w:rPr>
              <w:br w:type="textWrapping"/>
            </w:r>
            <w:r>
              <w:rPr>
                <w:rFonts w:hint="eastAsia" w:ascii="仿宋" w:hAnsi="仿宋" w:eastAsia="仿宋" w:cs="宋体"/>
                <w:color w:val="000000"/>
                <w:kern w:val="0"/>
                <w:szCs w:val="21"/>
                <w:lang w:bidi="ar"/>
              </w:rPr>
              <w:t>7、湿度范围：≤95% RH（非冷凝）</w:t>
            </w:r>
            <w:r>
              <w:rPr>
                <w:rFonts w:hint="eastAsia" w:ascii="仿宋" w:hAnsi="仿宋" w:eastAsia="仿宋" w:cs="宋体"/>
                <w:color w:val="000000"/>
                <w:kern w:val="0"/>
                <w:szCs w:val="21"/>
                <w:lang w:bidi="ar"/>
              </w:rPr>
              <w:br w:type="textWrapping"/>
            </w:r>
            <w:r>
              <w:rPr>
                <w:rFonts w:hint="eastAsia" w:ascii="仿宋" w:hAnsi="仿宋" w:eastAsia="仿宋" w:cs="宋体"/>
                <w:color w:val="000000"/>
                <w:kern w:val="0"/>
                <w:szCs w:val="21"/>
                <w:lang w:bidi="ar"/>
              </w:rPr>
              <w:t>8、防护等级：至少IP30（防尘、防溅水）</w:t>
            </w:r>
          </w:p>
        </w:tc>
      </w:tr>
    </w:tbl>
    <w:p>
      <w:pPr>
        <w:pStyle w:val="2"/>
        <w:spacing w:line="360" w:lineRule="auto"/>
        <w:contextualSpacing/>
      </w:pP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2、采购标的需满足的服务标准、期限、效率等要求；</w:t>
      </w:r>
    </w:p>
    <w:p>
      <w:pPr>
        <w:spacing w:line="360" w:lineRule="auto"/>
        <w:ind w:firstLine="482" w:firstLineChars="200"/>
        <w:contextualSpacing/>
        <w:rPr>
          <w:rFonts w:ascii="仿宋" w:hAnsi="仿宋" w:eastAsia="仿宋" w:cs="仿宋"/>
          <w:b/>
          <w:bCs/>
          <w:sz w:val="24"/>
        </w:rPr>
      </w:pPr>
      <w:r>
        <w:rPr>
          <w:rFonts w:hint="eastAsia" w:ascii="仿宋" w:hAnsi="仿宋" w:eastAsia="仿宋" w:cs="仿宋"/>
          <w:b/>
          <w:bCs/>
          <w:sz w:val="24"/>
        </w:rPr>
        <w:t>详见上文。</w:t>
      </w:r>
    </w:p>
    <w:p>
      <w:pPr>
        <w:pStyle w:val="2"/>
      </w:pPr>
    </w:p>
    <w:p>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3、为落实政府采购政策需满足的要求；</w:t>
      </w:r>
    </w:p>
    <w:p>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3.1、促进中小企业发展政策：根据《政府采购促进中小企业发展管理办法》规定，本项目</w:t>
      </w:r>
      <w:r>
        <w:rPr>
          <w:rFonts w:hint="eastAsia" w:ascii="仿宋" w:hAnsi="仿宋" w:eastAsia="仿宋" w:cs="仿宋"/>
          <w:bCs/>
          <w:color w:val="FF0000"/>
          <w:sz w:val="24"/>
        </w:rPr>
        <w:t>采购货物为小型或微型企业制造</w:t>
      </w:r>
      <w:r>
        <w:rPr>
          <w:rFonts w:hint="eastAsia" w:ascii="仿宋" w:hAnsi="仿宋" w:eastAsia="仿宋" w:cs="仿宋"/>
          <w:bCs/>
          <w:sz w:val="24"/>
        </w:rPr>
        <w:t>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pPr>
        <w:snapToGrid w:val="0"/>
        <w:spacing w:line="360" w:lineRule="auto"/>
        <w:ind w:firstLine="480" w:firstLineChars="200"/>
        <w:rPr>
          <w:rFonts w:ascii="仿宋" w:hAnsi="仿宋" w:eastAsia="仿宋" w:cs="仿宋"/>
          <w:bCs/>
          <w:sz w:val="24"/>
        </w:rPr>
      </w:pPr>
      <w:bookmarkStart w:id="27" w:name="OLE_LINK113"/>
      <w:r>
        <w:rPr>
          <w:rFonts w:hint="eastAsia" w:ascii="仿宋" w:hAnsi="仿宋" w:eastAsia="仿宋" w:cs="仿宋"/>
          <w:bCs/>
          <w:sz w:val="24"/>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28" w:name="OLE_LINK55"/>
      <w:bookmarkStart w:id="29" w:name="OLE_LINK56"/>
      <w:r>
        <w:rPr>
          <w:rFonts w:hint="eastAsia" w:ascii="仿宋" w:hAnsi="仿宋" w:eastAsia="仿宋" w:cs="仿宋"/>
          <w:b/>
          <w:bCs/>
          <w:sz w:val="24"/>
        </w:rPr>
        <w:t>投标人</w:t>
      </w:r>
      <w:bookmarkEnd w:id="28"/>
      <w:bookmarkEnd w:id="29"/>
      <w:r>
        <w:rPr>
          <w:rFonts w:hint="eastAsia" w:ascii="仿宋" w:hAnsi="仿宋" w:eastAsia="仿宋" w:cs="仿宋"/>
          <w:b/>
          <w:bCs/>
          <w:sz w:val="24"/>
        </w:rPr>
        <w:t>应出具招标文件要求的证明材料给予证明，否则评标时不予认可。投标人应对提交的证明材料真实性负责，</w:t>
      </w:r>
      <w:r>
        <w:rPr>
          <w:rFonts w:hint="eastAsia" w:ascii="仿宋" w:hAnsi="仿宋" w:eastAsia="仿宋" w:cs="仿宋"/>
          <w:bCs/>
          <w:sz w:val="24"/>
        </w:rPr>
        <w:t>提交证明材料不真实的，应承担相应的法律责任。</w:t>
      </w:r>
      <w:bookmarkEnd w:id="27"/>
    </w:p>
    <w:p>
      <w:pPr>
        <w:pStyle w:val="2"/>
      </w:pP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4、采购标的的其他技术、服务等要求；</w:t>
      </w:r>
    </w:p>
    <w:p>
      <w:pPr>
        <w:spacing w:line="360" w:lineRule="auto"/>
        <w:ind w:firstLine="482" w:firstLineChars="200"/>
        <w:contextualSpacing/>
        <w:rPr>
          <w:rFonts w:ascii="仿宋" w:hAnsi="仿宋" w:eastAsia="仿宋" w:cs="仿宋"/>
          <w:b/>
          <w:bCs/>
          <w:sz w:val="24"/>
        </w:rPr>
      </w:pPr>
      <w:r>
        <w:rPr>
          <w:rFonts w:hint="eastAsia" w:ascii="仿宋" w:hAnsi="仿宋" w:eastAsia="仿宋" w:cs="仿宋"/>
          <w:b/>
          <w:bCs/>
          <w:sz w:val="24"/>
        </w:rPr>
        <w:t>4.1、项目实施需求：</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1）投标人提供针对本项目的实施方案，同时严格按照采购人及合同要求的工期完成安装调试工作。</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2）投标人应当做好安全管理工作，负责货物安装及施工现场的安全。</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3）投标人保证提供的货物是全新的未经使用的产品，投标人提供满足技术要求的设备。投标人免费提供全套、完整的中文书面技术资料，包括操作手册等。</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4）投标人负责货物的运输及全部保险，包括但不限于购买或者要求承运人购买货运保险及其他第三者责任险，并对其在项目现场提供服务、培训的人员进行保险。运输费和保险费包含在合同总价款中。</w:t>
      </w:r>
    </w:p>
    <w:p>
      <w:pPr>
        <w:spacing w:line="360" w:lineRule="auto"/>
        <w:ind w:firstLine="482" w:firstLineChars="200"/>
        <w:contextualSpacing/>
        <w:rPr>
          <w:rFonts w:ascii="仿宋" w:hAnsi="仿宋" w:eastAsia="仿宋" w:cs="仿宋"/>
          <w:b/>
          <w:bCs/>
          <w:sz w:val="24"/>
        </w:rPr>
      </w:pPr>
      <w:r>
        <w:rPr>
          <w:rFonts w:hint="eastAsia" w:ascii="仿宋" w:hAnsi="仿宋" w:eastAsia="仿宋" w:cs="仿宋"/>
          <w:b/>
          <w:bCs/>
          <w:sz w:val="24"/>
        </w:rPr>
        <w:t>4.2、供货及安装要求</w:t>
      </w:r>
      <w:r>
        <w:rPr>
          <w:rFonts w:hint="eastAsia" w:ascii="仿宋" w:hAnsi="仿宋" w:eastAsia="仿宋" w:cs="仿宋"/>
          <w:b/>
          <w:bCs/>
          <w:sz w:val="24"/>
        </w:rPr>
        <w:tab/>
      </w:r>
    </w:p>
    <w:p>
      <w:pPr>
        <w:spacing w:line="360" w:lineRule="auto"/>
        <w:ind w:firstLine="480" w:firstLineChars="200"/>
        <w:contextualSpacing/>
        <w:rPr>
          <w:rFonts w:ascii="仿宋" w:hAnsi="仿宋" w:eastAsia="仿宋" w:cs="仿宋"/>
          <w:bCs/>
          <w:sz w:val="24"/>
        </w:rPr>
      </w:pPr>
      <w:bookmarkStart w:id="30" w:name="OLE_LINK202"/>
      <w:bookmarkStart w:id="31" w:name="OLE_LINK203"/>
      <w:r>
        <w:rPr>
          <w:rFonts w:hint="eastAsia" w:ascii="仿宋" w:hAnsi="仿宋" w:eastAsia="仿宋" w:cs="仿宋"/>
          <w:bCs/>
          <w:sz w:val="24"/>
        </w:rPr>
        <w:t>4.2.1、</w:t>
      </w:r>
      <w:bookmarkEnd w:id="30"/>
      <w:bookmarkEnd w:id="31"/>
      <w:r>
        <w:rPr>
          <w:rFonts w:hint="eastAsia" w:ascii="仿宋" w:hAnsi="仿宋" w:eastAsia="仿宋" w:cs="仿宋"/>
          <w:bCs/>
          <w:sz w:val="24"/>
        </w:rPr>
        <w:t>投标人发运货物时，每台设备要提供一整套中文的技术资料，包括安装、操作手册、使用说明、维修保养手册等，这些资料费应包括在投标报价内。如果采购人确认投标人提供的技术资料不完整或在运输过程中丢失，投标人需保证在收到采购人通知后3天内将这些资料免费寄给采购人。</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4.2.2、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4.2.3、投标人所提供的部件之间及设备之间的连线或接插件均视为设备内部部件，应包含在相应的配置中。</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4.2.4、工作条件：除了在技术规格中另有规定外，投标人提供的一切仪器、设备和系统，应符合下列条件：</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1）仪器设备的插头要符合中国电工标准。如不符合，则应提供适合仪器插头的插座，必须要有接地。</w:t>
      </w: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2）如果仪器设备需特殊的工作条件（如：水、电源、磁场强度、特殊温度、湿度、震动强度等），投标人应在有关投标文件中加以说明。</w:t>
      </w:r>
    </w:p>
    <w:p>
      <w:pPr>
        <w:pStyle w:val="2"/>
        <w:spacing w:line="360" w:lineRule="auto"/>
        <w:contextualSpacing/>
        <w:rPr>
          <w:rFonts w:ascii="仿宋" w:hAnsi="仿宋" w:eastAsia="仿宋" w:cs="仿宋"/>
          <w:bCs/>
        </w:rPr>
      </w:pPr>
      <w:r>
        <w:rPr>
          <w:rFonts w:hint="eastAsia" w:ascii="仿宋" w:hAnsi="仿宋" w:eastAsia="仿宋" w:cs="仿宋"/>
          <w:bCs/>
        </w:rPr>
        <w:t>4.2.5、中标人负责本包的设备采购、运输、安装、调试工作。投标人投标报价包括产品费、运输费、应缴纳的税费、验收费、培训费、安装调试费等交付采购人使用的一切费用。</w:t>
      </w:r>
    </w:p>
    <w:p>
      <w:pPr>
        <w:pStyle w:val="2"/>
        <w:spacing w:line="360" w:lineRule="auto"/>
        <w:contextualSpacing/>
      </w:pPr>
    </w:p>
    <w:p>
      <w:pPr>
        <w:spacing w:line="360" w:lineRule="auto"/>
        <w:ind w:firstLine="480" w:firstLineChars="200"/>
        <w:contextualSpacing/>
        <w:rPr>
          <w:rFonts w:ascii="仿宋" w:hAnsi="仿宋" w:eastAsia="仿宋" w:cs="仿宋"/>
          <w:bCs/>
          <w:sz w:val="24"/>
        </w:rPr>
      </w:pPr>
      <w:r>
        <w:rPr>
          <w:rFonts w:hint="eastAsia" w:ascii="仿宋" w:hAnsi="仿宋" w:eastAsia="仿宋" w:cs="仿宋"/>
          <w:bCs/>
          <w:sz w:val="24"/>
        </w:rPr>
        <w:t>5、需由投标人提供设计方案、解决方案或者组织方案的采购项目，应当说明采购标的的功能、应用场景、目标等基本要求</w:t>
      </w:r>
    </w:p>
    <w:p>
      <w:pPr>
        <w:pStyle w:val="2"/>
        <w:rPr>
          <w:rFonts w:ascii="仿宋" w:hAnsi="仿宋" w:eastAsia="仿宋"/>
        </w:rPr>
      </w:pPr>
    </w:p>
    <w:p>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（三）验收标准</w:t>
      </w:r>
    </w:p>
    <w:p>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第4包：</w:t>
      </w:r>
    </w:p>
    <w:p>
      <w:pPr>
        <w:numPr>
          <w:ilvl w:val="255"/>
          <w:numId w:val="0"/>
        </w:num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1、验收内容：设备品牌型号，数量、质量能否满足参数要求，调试是否正常。</w:t>
      </w:r>
    </w:p>
    <w:p>
      <w:pPr>
        <w:numPr>
          <w:ilvl w:val="255"/>
          <w:numId w:val="0"/>
        </w:num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2、验收标准：合同约定或国家标准、行业标准、厂标或招标文件的规定，设备产品应经制造商质量检验合格后方可以出厂，产品均需提供合格证明。因设备质量问题引起调试不合格，由中标人无偿调换。</w:t>
      </w:r>
    </w:p>
    <w:p>
      <w:pPr>
        <w:pStyle w:val="2"/>
        <w:spacing w:line="360" w:lineRule="auto"/>
        <w:rPr>
          <w:rFonts w:ascii="仿宋" w:hAnsi="仿宋" w:eastAsia="仿宋" w:cs="仿宋"/>
          <w:bCs/>
        </w:rPr>
      </w:pPr>
      <w:r>
        <w:rPr>
          <w:rFonts w:hint="eastAsia" w:ascii="仿宋" w:hAnsi="仿宋" w:eastAsia="仿宋" w:cs="仿宋"/>
          <w:bCs/>
        </w:rPr>
        <w:t>3、中标人所提供和交付的货物应是全新的、未使用过的、完全符合以上质量技术标准的原装正品，且表面无划伤、无碰撞；货物的安装维修，须由专业安装调试人员按照国家现行安装规范来实施。</w:t>
      </w:r>
    </w:p>
    <w:p>
      <w:pPr>
        <w:pStyle w:val="2"/>
        <w:spacing w:line="360" w:lineRule="auto"/>
        <w:rPr>
          <w:rFonts w:ascii="仿宋" w:hAnsi="仿宋" w:eastAsia="仿宋" w:cs="仿宋"/>
          <w:bCs/>
        </w:rPr>
      </w:pPr>
    </w:p>
    <w:p>
      <w:pPr>
        <w:numPr>
          <w:ilvl w:val="255"/>
          <w:numId w:val="0"/>
        </w:num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（四）其他要求</w:t>
      </w:r>
    </w:p>
    <w:p>
      <w:pPr>
        <w:numPr>
          <w:ilvl w:val="255"/>
          <w:numId w:val="0"/>
        </w:num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无。</w:t>
      </w:r>
    </w:p>
    <w:p>
      <w:pPr>
        <w:pStyle w:val="2"/>
        <w:sectPr>
          <w:pgSz w:w="11906" w:h="16838"/>
          <w:pgMar w:top="1440" w:right="1800" w:bottom="1440" w:left="1800" w:header="851" w:footer="992" w:gutter="0"/>
          <w:cols w:space="425" w:num="1"/>
          <w:docGrid w:type="lines" w:linePitch="312" w:charSpace="0"/>
        </w:sectPr>
      </w:pPr>
    </w:p>
    <w:p>
      <w:pPr>
        <w:snapToGrid w:val="0"/>
        <w:spacing w:line="540" w:lineRule="exact"/>
        <w:jc w:val="both"/>
        <w:outlineLvl w:val="0"/>
        <w:rPr>
          <w:rFonts w:hint="default"/>
          <w:b/>
          <w:sz w:val="36"/>
          <w:szCs w:val="36"/>
          <w:lang w:val="en-US" w:eastAsia="zh-CN"/>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framePr w:wrap="around" w:vAnchor="text" w:hAnchor="margin" w:xAlign="center" w:y="1"/>
      <w:rPr>
        <w:rStyle w:val="18"/>
      </w:rPr>
    </w:pPr>
    <w:r>
      <w:fldChar w:fldCharType="begin"/>
    </w:r>
    <w:r>
      <w:rPr>
        <w:rStyle w:val="18"/>
      </w:rPr>
      <w:instrText xml:space="preserve">PAGE  </w:instrText>
    </w:r>
    <w:r>
      <w:fldChar w:fldCharType="separate"/>
    </w:r>
    <w:r>
      <w:rPr>
        <w:rStyle w:val="18"/>
      </w:rPr>
      <w:t>53</w:t>
    </w:r>
    <w:r>
      <w:fldChar w:fldCharType="end"/>
    </w:r>
  </w:p>
  <w:p>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Estela">
    <w15:presenceInfo w15:providerId="None" w15:userId="Estela"/>
  </w15:person>
  <w15:person w15:author="崔妍莎">
    <w15:presenceInfo w15:providerId="None" w15:userId="崔妍莎"/>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4638A7"/>
    <w:rsid w:val="042711E9"/>
    <w:rsid w:val="04B9724B"/>
    <w:rsid w:val="0872092E"/>
    <w:rsid w:val="14A26D8F"/>
    <w:rsid w:val="16545117"/>
    <w:rsid w:val="1726356D"/>
    <w:rsid w:val="394D2B6F"/>
    <w:rsid w:val="397F48CA"/>
    <w:rsid w:val="3F3E6946"/>
    <w:rsid w:val="3F71347F"/>
    <w:rsid w:val="4795777A"/>
    <w:rsid w:val="48121EF9"/>
    <w:rsid w:val="4B7E2B6C"/>
    <w:rsid w:val="521073DB"/>
    <w:rsid w:val="5B87078B"/>
    <w:rsid w:val="5D9D153B"/>
    <w:rsid w:val="5E240131"/>
    <w:rsid w:val="629A6484"/>
    <w:rsid w:val="685A6F6C"/>
    <w:rsid w:val="6DA01CBF"/>
    <w:rsid w:val="6FF65CE1"/>
    <w:rsid w:val="70F013FA"/>
    <w:rsid w:val="774638A7"/>
    <w:rsid w:val="79A40E9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9"/>
    <w:pPr>
      <w:ind w:left="11" w:right="125"/>
      <w:jc w:val="center"/>
      <w:outlineLvl w:val="0"/>
    </w:pPr>
    <w:rPr>
      <w:rFonts w:ascii="Times New Roman" w:hAnsi="Times New Roman"/>
      <w:sz w:val="36"/>
      <w:szCs w:val="84"/>
    </w:rPr>
  </w:style>
  <w:style w:type="paragraph" w:styleId="4">
    <w:name w:val="heading 2"/>
    <w:basedOn w:val="1"/>
    <w:next w:val="1"/>
    <w:unhideWhenUsed/>
    <w:qFormat/>
    <w:uiPriority w:val="9"/>
    <w:pPr>
      <w:outlineLvl w:val="1"/>
    </w:pPr>
    <w:rPr>
      <w:rFonts w:ascii="Times New Roman" w:hAnsi="Times New Roman"/>
      <w:b/>
      <w:szCs w:val="52"/>
    </w:rPr>
  </w:style>
  <w:style w:type="paragraph" w:styleId="5">
    <w:name w:val="heading 3"/>
    <w:basedOn w:val="1"/>
    <w:next w:val="2"/>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autoSpaceDE w:val="0"/>
      <w:autoSpaceDN w:val="0"/>
      <w:adjustRightInd w:val="0"/>
      <w:ind w:firstLine="420"/>
      <w:jc w:val="left"/>
    </w:pPr>
    <w:rPr>
      <w:rFonts w:ascii="宋体"/>
      <w:sz w:val="24"/>
    </w:rPr>
  </w:style>
  <w:style w:type="paragraph" w:styleId="6">
    <w:name w:val="annotation text"/>
    <w:basedOn w:val="1"/>
    <w:qFormat/>
    <w:uiPriority w:val="99"/>
    <w:pPr>
      <w:jc w:val="left"/>
    </w:pPr>
  </w:style>
  <w:style w:type="paragraph" w:styleId="7">
    <w:name w:val="Body Text"/>
    <w:basedOn w:val="1"/>
    <w:qFormat/>
    <w:uiPriority w:val="99"/>
    <w:pPr>
      <w:tabs>
        <w:tab w:val="left" w:pos="567"/>
      </w:tabs>
      <w:spacing w:before="120" w:line="22" w:lineRule="atLeast"/>
    </w:pPr>
    <w:rPr>
      <w:rFonts w:ascii="宋体" w:hAnsi="宋体"/>
      <w:sz w:val="24"/>
    </w:rPr>
  </w:style>
  <w:style w:type="paragraph" w:styleId="8">
    <w:name w:val="Body Text Indent"/>
    <w:basedOn w:val="1"/>
    <w:qFormat/>
    <w:uiPriority w:val="0"/>
    <w:pPr>
      <w:spacing w:line="360" w:lineRule="auto"/>
      <w:ind w:firstLine="570"/>
    </w:pPr>
    <w:rPr>
      <w:sz w:val="24"/>
    </w:rPr>
  </w:style>
  <w:style w:type="paragraph" w:styleId="9">
    <w:name w:val="Plain Text"/>
    <w:basedOn w:val="1"/>
    <w:qFormat/>
    <w:uiPriority w:val="0"/>
    <w:rPr>
      <w:rFonts w:hint="eastAsia" w:ascii="宋体" w:hAnsi="Courier New"/>
      <w:szCs w:val="20"/>
    </w:rPr>
  </w:style>
  <w:style w:type="paragraph" w:styleId="10">
    <w:name w:val="footer"/>
    <w:basedOn w:val="1"/>
    <w:unhideWhenUsed/>
    <w:qFormat/>
    <w:uiPriority w:val="0"/>
    <w:pPr>
      <w:tabs>
        <w:tab w:val="center" w:pos="4153"/>
        <w:tab w:val="right" w:pos="8306"/>
      </w:tabs>
      <w:snapToGrid w:val="0"/>
      <w:jc w:val="left"/>
    </w:pPr>
    <w:rPr>
      <w:sz w:val="18"/>
      <w:szCs w:val="18"/>
    </w:rPr>
  </w:style>
  <w:style w:type="paragraph" w:styleId="11">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12">
    <w:name w:val="toc 2"/>
    <w:basedOn w:val="1"/>
    <w:next w:val="1"/>
    <w:qFormat/>
    <w:uiPriority w:val="39"/>
    <w:pPr>
      <w:tabs>
        <w:tab w:val="right" w:leader="dot" w:pos="8937"/>
      </w:tabs>
      <w:spacing w:line="312" w:lineRule="auto"/>
      <w:ind w:left="420" w:leftChars="200"/>
    </w:pPr>
  </w:style>
  <w:style w:type="paragraph" w:styleId="13">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paragraph" w:styleId="14">
    <w:name w:val="Body Text First Indent 2"/>
    <w:basedOn w:val="8"/>
    <w:qFormat/>
    <w:uiPriority w:val="0"/>
    <w:pPr>
      <w:spacing w:after="120" w:line="480" w:lineRule="exact"/>
      <w:ind w:left="420" w:leftChars="200" w:firstLine="420" w:firstLineChars="200"/>
    </w:pPr>
    <w:rPr>
      <w:szCs w:val="20"/>
    </w:rPr>
  </w:style>
  <w:style w:type="table" w:styleId="16">
    <w:name w:val="Table Grid"/>
    <w:basedOn w:val="15"/>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8">
    <w:name w:val="page number"/>
    <w:qFormat/>
    <w:uiPriority w:val="0"/>
  </w:style>
  <w:style w:type="character" w:styleId="19">
    <w:name w:val="annotation reference"/>
    <w:basedOn w:val="17"/>
    <w:qFormat/>
    <w:uiPriority w:val="99"/>
    <w:rPr>
      <w:sz w:val="21"/>
      <w:szCs w:val="21"/>
    </w:rPr>
  </w:style>
  <w:style w:type="paragraph" w:customStyle="1" w:styleId="20">
    <w:name w:val="SOW正文"/>
    <w:basedOn w:val="1"/>
    <w:qFormat/>
    <w:uiPriority w:val="0"/>
    <w:pPr>
      <w:snapToGrid w:val="0"/>
      <w:spacing w:before="120" w:line="400" w:lineRule="exact"/>
      <w:ind w:firstLine="425"/>
    </w:pPr>
    <w:rPr>
      <w:rFonts w:ascii="Times New Roman" w:hAnsi="Times New Roman"/>
      <w:sz w:val="24"/>
      <w:szCs w:val="20"/>
    </w:rPr>
  </w:style>
  <w:style w:type="paragraph" w:styleId="21">
    <w:name w:val="List Paragraph"/>
    <w:basedOn w:val="1"/>
    <w:qFormat/>
    <w:uiPriority w:val="34"/>
    <w:pPr>
      <w:ind w:firstLine="420" w:firstLineChars="200"/>
    </w:pPr>
    <w:rPr>
      <w:rFonts w:cs="Times New Roman"/>
      <w:szCs w:val="22"/>
    </w:rPr>
  </w:style>
  <w:style w:type="paragraph" w:customStyle="1" w:styleId="22">
    <w:name w:val="列出段落1"/>
    <w:basedOn w:val="1"/>
    <w:qFormat/>
    <w:uiPriority w:val="34"/>
    <w:pPr>
      <w:autoSpaceDE/>
      <w:autoSpaceDN/>
      <w:spacing w:line="240" w:lineRule="auto"/>
      <w:ind w:firstLine="420" w:firstLineChars="200"/>
      <w:jc w:val="both"/>
    </w:pPr>
    <w:rPr>
      <w:rFonts w:ascii="Calibri" w:hAnsi="Calibri" w:cs="Times New Roman"/>
      <w:kern w:val="2"/>
      <w:sz w:val="21"/>
    </w:rPr>
  </w:style>
  <w:style w:type="paragraph" w:customStyle="1" w:styleId="23">
    <w:name w:val="列出段落11"/>
    <w:basedOn w:val="1"/>
    <w:qFormat/>
    <w:uiPriority w:val="34"/>
    <w:pPr>
      <w:autoSpaceDE/>
      <w:autoSpaceDN/>
      <w:spacing w:line="240" w:lineRule="auto"/>
      <w:ind w:firstLine="420" w:firstLineChars="200"/>
      <w:jc w:val="both"/>
    </w:pPr>
    <w:rPr>
      <w:rFonts w:ascii="Calibri" w:hAnsi="Calibri" w:cs="Times New Roman"/>
      <w:kern w:val="2"/>
      <w:sz w:val="21"/>
    </w:rPr>
  </w:style>
  <w:style w:type="paragraph" w:customStyle="1" w:styleId="24">
    <w:name w:val="_Style 269"/>
    <w:basedOn w:val="1"/>
    <w:next w:val="21"/>
    <w:qFormat/>
    <w:uiPriority w:val="34"/>
    <w:pPr>
      <w:autoSpaceDE/>
      <w:autoSpaceDN/>
      <w:spacing w:line="240" w:lineRule="auto"/>
      <w:ind w:firstLine="420" w:firstLineChars="200"/>
      <w:jc w:val="both"/>
    </w:pPr>
    <w:rPr>
      <w:rFonts w:ascii="Calibri" w:hAnsi="Calibri" w:cs="Times New Roman"/>
      <w:kern w:val="2"/>
      <w:sz w:val="21"/>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Office_11.8.2.12089_F1E327BC-269C-435d-A152-05C5408002CA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2024-07-31T00:37:00Z</dcterms:created>
  <dc:creator>张雅希</dc:creator>
  <cp:lastModifiedBy>张雅希</cp:lastModifiedBy>
  <dcterms:modified xsi:type="dcterms:W3CDTF">2026-08-11T02:46:51Z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2052-11.8.2.12089</vt:lpwstr>
  </property>
  <property fmtid="{D5CDD505-2E9C-101B-9397-08002B2CF9AE}" pid="3" name="ICV">
    <vt:lpwstr>F2C453F9BA9145D09F394B65CD248215</vt:lpwstr>
  </property>
</Properties>
</file>