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40" w:lineRule="exact"/>
        <w:jc w:val="center"/>
        <w:outlineLvl w:val="0"/>
        <w:rPr>
          <w:rFonts w:hint="default" w:eastAsia="宋体"/>
          <w:b/>
          <w:sz w:val="36"/>
          <w:szCs w:val="36"/>
          <w:lang w:val="en-US" w:eastAsia="zh-CN"/>
        </w:rPr>
      </w:pPr>
      <w:bookmarkStart w:id="0" w:name="_Toc200123571"/>
      <w:r>
        <w:rPr>
          <w:b/>
          <w:sz w:val="36"/>
          <w:szCs w:val="36"/>
        </w:rPr>
        <w:t>采购需求</w:t>
      </w:r>
      <w:bookmarkEnd w:id="0"/>
      <w:r>
        <w:rPr>
          <w:rFonts w:hint="eastAsia"/>
          <w:b/>
          <w:sz w:val="36"/>
          <w:szCs w:val="36"/>
          <w:lang w:val="en-US" w:eastAsia="zh-CN"/>
        </w:rPr>
        <w:t>-02包</w:t>
      </w:r>
    </w:p>
    <w:p>
      <w:pPr>
        <w:snapToGrid w:val="0"/>
        <w:spacing w:line="360" w:lineRule="auto"/>
        <w:ind w:firstLine="482" w:firstLineChars="200"/>
        <w:rPr>
          <w:rFonts w:ascii="仿宋" w:hAnsi="仿宋" w:eastAsia="仿宋" w:cs="仿宋"/>
          <w:b/>
          <w:sz w:val="24"/>
        </w:rPr>
      </w:pPr>
      <w:r>
        <w:rPr>
          <w:rFonts w:hint="eastAsia" w:ascii="仿宋" w:hAnsi="仿宋" w:eastAsia="仿宋" w:cs="仿宋"/>
          <w:b/>
          <w:sz w:val="24"/>
        </w:rPr>
        <w:t>一、采购标的</w:t>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（一）采购标的（货物需求一览表或简要服务内容及数量）</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1231"/>
        <w:gridCol w:w="3349"/>
        <w:gridCol w:w="878"/>
        <w:gridCol w:w="863"/>
        <w:gridCol w:w="11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597"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包号</w:t>
            </w:r>
          </w:p>
        </w:tc>
        <w:tc>
          <w:tcPr>
            <w:tcW w:w="722"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品目号</w:t>
            </w:r>
          </w:p>
        </w:tc>
        <w:tc>
          <w:tcPr>
            <w:tcW w:w="1964" w:type="pct"/>
            <w:tcBorders>
              <w:bottom w:val="single" w:color="auto" w:sz="4" w:space="0"/>
            </w:tcBorders>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标的名称</w:t>
            </w:r>
          </w:p>
        </w:tc>
        <w:tc>
          <w:tcPr>
            <w:tcW w:w="515" w:type="pct"/>
            <w:vAlign w:val="center"/>
          </w:tcPr>
          <w:p>
            <w:pPr>
              <w:widowControl/>
              <w:spacing w:before="120"/>
              <w:contextualSpacing/>
              <w:jc w:val="center"/>
              <w:rPr>
                <w:rFonts w:ascii="仿宋" w:hAnsi="仿宋" w:eastAsia="仿宋" w:cs="宋体"/>
                <w:kern w:val="0"/>
                <w:sz w:val="24"/>
              </w:rPr>
            </w:pPr>
            <w:bookmarkStart w:id="24" w:name="_GoBack"/>
            <w:bookmarkEnd w:id="24"/>
            <w:r>
              <w:rPr>
                <w:rFonts w:hint="eastAsia" w:ascii="仿宋" w:hAnsi="仿宋" w:eastAsia="仿宋" w:cs="宋体"/>
                <w:kern w:val="0"/>
                <w:sz w:val="24"/>
              </w:rPr>
              <w:t>数量</w:t>
            </w:r>
          </w:p>
        </w:tc>
        <w:tc>
          <w:tcPr>
            <w:tcW w:w="506"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单位</w:t>
            </w:r>
          </w:p>
        </w:tc>
        <w:tc>
          <w:tcPr>
            <w:tcW w:w="694"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是否接受进口产品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restart"/>
            <w:noWrap/>
            <w:vAlign w:val="center"/>
          </w:tcPr>
          <w:p>
            <w:pPr>
              <w:spacing w:before="120"/>
              <w:contextualSpacing/>
              <w:jc w:val="center"/>
              <w:rPr>
                <w:rFonts w:ascii="仿宋" w:hAnsi="仿宋" w:eastAsia="仿宋"/>
                <w:sz w:val="24"/>
              </w:rPr>
            </w:pPr>
            <w:r>
              <w:rPr>
                <w:rFonts w:hint="eastAsia" w:ascii="仿宋" w:hAnsi="仿宋" w:eastAsia="仿宋"/>
                <w:sz w:val="24"/>
              </w:rPr>
              <w:t>2</w:t>
            </w:r>
          </w:p>
        </w:tc>
        <w:tc>
          <w:tcPr>
            <w:tcW w:w="722"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2-1</w:t>
            </w:r>
          </w:p>
        </w:tc>
        <w:tc>
          <w:tcPr>
            <w:tcW w:w="1964" w:type="pct"/>
            <w:vAlign w:val="center"/>
          </w:tcPr>
          <w:p>
            <w:pPr>
              <w:widowControl/>
              <w:jc w:val="center"/>
              <w:textAlignment w:val="center"/>
              <w:rPr>
                <w:rFonts w:ascii="仿宋" w:hAnsi="仿宋" w:eastAsia="仿宋" w:cs="宋体"/>
                <w:sz w:val="24"/>
              </w:rPr>
            </w:pPr>
            <w:r>
              <w:rPr>
                <w:rFonts w:hint="eastAsia" w:ascii="仿宋" w:hAnsi="仿宋" w:eastAsia="仿宋" w:cs="宋体"/>
                <w:color w:val="000000"/>
                <w:kern w:val="0"/>
                <w:sz w:val="24"/>
                <w:lang w:bidi="ar"/>
              </w:rPr>
              <w:t>防爆罐</w:t>
            </w:r>
          </w:p>
        </w:tc>
        <w:tc>
          <w:tcPr>
            <w:tcW w:w="515"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5</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个</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2-2</w:t>
            </w:r>
          </w:p>
        </w:tc>
        <w:tc>
          <w:tcPr>
            <w:tcW w:w="1964" w:type="pct"/>
            <w:vAlign w:val="center"/>
          </w:tcPr>
          <w:p>
            <w:pPr>
              <w:widowControl/>
              <w:jc w:val="center"/>
              <w:textAlignment w:val="center"/>
              <w:rPr>
                <w:rFonts w:ascii="仿宋" w:hAnsi="仿宋" w:eastAsia="仿宋" w:cs="宋体"/>
                <w:sz w:val="24"/>
              </w:rPr>
            </w:pPr>
            <w:r>
              <w:rPr>
                <w:rFonts w:hint="eastAsia" w:ascii="仿宋" w:hAnsi="仿宋" w:eastAsia="仿宋" w:cs="宋体"/>
                <w:color w:val="000000"/>
                <w:kern w:val="0"/>
                <w:sz w:val="24"/>
                <w:lang w:bidi="ar"/>
              </w:rPr>
              <w:t>防爆毯</w:t>
            </w:r>
          </w:p>
        </w:tc>
        <w:tc>
          <w:tcPr>
            <w:tcW w:w="515"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5</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个</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2-3</w:t>
            </w:r>
          </w:p>
        </w:tc>
        <w:tc>
          <w:tcPr>
            <w:tcW w:w="1964" w:type="pct"/>
            <w:vAlign w:val="center"/>
          </w:tcPr>
          <w:p>
            <w:pPr>
              <w:widowControl/>
              <w:jc w:val="center"/>
              <w:textAlignment w:val="center"/>
              <w:rPr>
                <w:rFonts w:ascii="仿宋" w:hAnsi="仿宋" w:eastAsia="仿宋" w:cs="宋体"/>
                <w:sz w:val="24"/>
              </w:rPr>
            </w:pPr>
            <w:r>
              <w:rPr>
                <w:rFonts w:hint="eastAsia" w:ascii="仿宋" w:hAnsi="仿宋" w:eastAsia="仿宋" w:cs="宋体"/>
                <w:color w:val="000000"/>
                <w:kern w:val="0"/>
                <w:sz w:val="24"/>
                <w:lang w:bidi="ar"/>
              </w:rPr>
              <w:t>对讲机信号放大器</w:t>
            </w:r>
          </w:p>
        </w:tc>
        <w:tc>
          <w:tcPr>
            <w:tcW w:w="515"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2</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台</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2-4</w:t>
            </w:r>
          </w:p>
        </w:tc>
        <w:tc>
          <w:tcPr>
            <w:tcW w:w="1964" w:type="pct"/>
            <w:vAlign w:val="center"/>
          </w:tcPr>
          <w:p>
            <w:pPr>
              <w:widowControl/>
              <w:jc w:val="center"/>
              <w:textAlignment w:val="center"/>
              <w:rPr>
                <w:rFonts w:ascii="仿宋" w:hAnsi="仿宋" w:eastAsia="仿宋" w:cs="宋体"/>
                <w:sz w:val="24"/>
              </w:rPr>
            </w:pPr>
            <w:r>
              <w:rPr>
                <w:rFonts w:hint="eastAsia" w:ascii="仿宋" w:hAnsi="仿宋" w:eastAsia="仿宋" w:cs="宋体"/>
                <w:color w:val="000000"/>
                <w:kern w:val="0"/>
                <w:sz w:val="24"/>
                <w:lang w:bidi="ar"/>
              </w:rPr>
              <w:t>对讲机(含耳机)</w:t>
            </w:r>
          </w:p>
        </w:tc>
        <w:tc>
          <w:tcPr>
            <w:tcW w:w="515"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120</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台</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2-5</w:t>
            </w:r>
          </w:p>
        </w:tc>
        <w:tc>
          <w:tcPr>
            <w:tcW w:w="1964" w:type="pct"/>
            <w:vAlign w:val="center"/>
          </w:tcPr>
          <w:p>
            <w:pPr>
              <w:widowControl/>
              <w:jc w:val="center"/>
              <w:textAlignment w:val="center"/>
              <w:rPr>
                <w:rFonts w:ascii="仿宋" w:hAnsi="仿宋" w:eastAsia="仿宋" w:cs="宋体"/>
                <w:sz w:val="24"/>
              </w:rPr>
            </w:pPr>
            <w:r>
              <w:rPr>
                <w:rFonts w:hint="eastAsia" w:ascii="仿宋" w:hAnsi="仿宋" w:eastAsia="仿宋" w:cs="宋体"/>
                <w:color w:val="000000"/>
                <w:kern w:val="0"/>
                <w:sz w:val="24"/>
                <w:lang w:bidi="ar"/>
              </w:rPr>
              <w:t>执法记录仪</w:t>
            </w:r>
          </w:p>
        </w:tc>
        <w:tc>
          <w:tcPr>
            <w:tcW w:w="515"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100</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部</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2-6</w:t>
            </w:r>
          </w:p>
        </w:tc>
        <w:tc>
          <w:tcPr>
            <w:tcW w:w="1964" w:type="pct"/>
            <w:vAlign w:val="center"/>
          </w:tcPr>
          <w:p>
            <w:pPr>
              <w:widowControl/>
              <w:jc w:val="center"/>
              <w:textAlignment w:val="center"/>
              <w:rPr>
                <w:rFonts w:ascii="仿宋" w:hAnsi="仿宋" w:eastAsia="仿宋" w:cs="宋体"/>
                <w:sz w:val="24"/>
              </w:rPr>
            </w:pPr>
            <w:r>
              <w:rPr>
                <w:rFonts w:hint="eastAsia" w:ascii="仿宋" w:hAnsi="仿宋" w:eastAsia="仿宋" w:cs="宋体"/>
                <w:color w:val="000000"/>
                <w:kern w:val="0"/>
                <w:sz w:val="24"/>
                <w:lang w:bidi="ar"/>
              </w:rPr>
              <w:t>两轮治安巡逻车</w:t>
            </w:r>
          </w:p>
        </w:tc>
        <w:tc>
          <w:tcPr>
            <w:tcW w:w="515"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8</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辆</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2-7</w:t>
            </w:r>
          </w:p>
        </w:tc>
        <w:tc>
          <w:tcPr>
            <w:tcW w:w="1964" w:type="pct"/>
            <w:vAlign w:val="center"/>
          </w:tcPr>
          <w:p>
            <w:pPr>
              <w:widowControl/>
              <w:jc w:val="center"/>
              <w:textAlignment w:val="center"/>
              <w:rPr>
                <w:rFonts w:ascii="仿宋" w:hAnsi="仿宋" w:eastAsia="仿宋" w:cs="宋体"/>
                <w:sz w:val="24"/>
              </w:rPr>
            </w:pPr>
            <w:r>
              <w:rPr>
                <w:rFonts w:hint="eastAsia" w:ascii="仿宋" w:hAnsi="仿宋" w:eastAsia="仿宋" w:cs="宋体"/>
                <w:color w:val="000000"/>
                <w:kern w:val="0"/>
                <w:sz w:val="24"/>
                <w:lang w:bidi="ar"/>
              </w:rPr>
              <w:t>四轮治安巡逻车</w:t>
            </w:r>
          </w:p>
        </w:tc>
        <w:tc>
          <w:tcPr>
            <w:tcW w:w="515"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2</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辆</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2-8</w:t>
            </w:r>
          </w:p>
        </w:tc>
        <w:tc>
          <w:tcPr>
            <w:tcW w:w="1964" w:type="pct"/>
            <w:vAlign w:val="center"/>
          </w:tcPr>
          <w:p>
            <w:pPr>
              <w:widowControl/>
              <w:jc w:val="center"/>
              <w:textAlignment w:val="center"/>
              <w:rPr>
                <w:rFonts w:ascii="仿宋" w:hAnsi="仿宋" w:eastAsia="仿宋" w:cs="宋体"/>
                <w:sz w:val="24"/>
              </w:rPr>
            </w:pPr>
            <w:r>
              <w:rPr>
                <w:rFonts w:hint="eastAsia" w:ascii="仿宋" w:hAnsi="仿宋" w:eastAsia="仿宋" w:cs="宋体"/>
                <w:color w:val="000000"/>
                <w:kern w:val="0"/>
                <w:sz w:val="24"/>
                <w:lang w:bidi="ar"/>
              </w:rPr>
              <w:t>安防设备提示牌</w:t>
            </w:r>
          </w:p>
        </w:tc>
        <w:tc>
          <w:tcPr>
            <w:tcW w:w="515"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220</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个</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2-9</w:t>
            </w:r>
          </w:p>
        </w:tc>
        <w:tc>
          <w:tcPr>
            <w:tcW w:w="1964" w:type="pct"/>
            <w:vAlign w:val="center"/>
          </w:tcPr>
          <w:p>
            <w:pPr>
              <w:widowControl/>
              <w:jc w:val="center"/>
              <w:textAlignment w:val="center"/>
              <w:rPr>
                <w:rFonts w:ascii="仿宋" w:hAnsi="仿宋" w:eastAsia="仿宋" w:cs="宋体"/>
                <w:sz w:val="24"/>
              </w:rPr>
            </w:pPr>
            <w:r>
              <w:rPr>
                <w:rFonts w:hint="eastAsia" w:ascii="仿宋" w:hAnsi="仿宋" w:eastAsia="仿宋" w:cs="宋体"/>
                <w:color w:val="000000"/>
                <w:kern w:val="0"/>
                <w:sz w:val="24"/>
                <w:lang w:bidi="ar"/>
              </w:rPr>
              <w:t>安防设备提示牌</w:t>
            </w:r>
          </w:p>
        </w:tc>
        <w:tc>
          <w:tcPr>
            <w:tcW w:w="515"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100</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个</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2-10</w:t>
            </w:r>
          </w:p>
        </w:tc>
        <w:tc>
          <w:tcPr>
            <w:tcW w:w="1964" w:type="pct"/>
            <w:vAlign w:val="center"/>
          </w:tcPr>
          <w:p>
            <w:pPr>
              <w:widowControl/>
              <w:jc w:val="center"/>
              <w:textAlignment w:val="center"/>
              <w:rPr>
                <w:rFonts w:ascii="仿宋" w:hAnsi="仿宋" w:eastAsia="仿宋" w:cs="宋体"/>
                <w:sz w:val="24"/>
              </w:rPr>
            </w:pPr>
            <w:r>
              <w:rPr>
                <w:rFonts w:hint="eastAsia" w:ascii="仿宋" w:hAnsi="仿宋" w:eastAsia="仿宋" w:cs="宋体"/>
                <w:color w:val="000000"/>
                <w:kern w:val="0"/>
                <w:sz w:val="24"/>
                <w:lang w:bidi="ar"/>
              </w:rPr>
              <w:t>医院安全秩序宣传标识</w:t>
            </w:r>
          </w:p>
        </w:tc>
        <w:tc>
          <w:tcPr>
            <w:tcW w:w="515"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100</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个</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2-11</w:t>
            </w:r>
          </w:p>
        </w:tc>
        <w:tc>
          <w:tcPr>
            <w:tcW w:w="1964" w:type="pct"/>
            <w:vAlign w:val="center"/>
          </w:tcPr>
          <w:p>
            <w:pPr>
              <w:widowControl/>
              <w:jc w:val="center"/>
              <w:textAlignment w:val="center"/>
              <w:rPr>
                <w:rFonts w:ascii="仿宋" w:hAnsi="仿宋" w:eastAsia="仿宋" w:cs="宋体"/>
                <w:sz w:val="24"/>
              </w:rPr>
            </w:pPr>
            <w:r>
              <w:rPr>
                <w:rFonts w:hint="eastAsia" w:ascii="仿宋" w:hAnsi="仿宋" w:eastAsia="仿宋" w:cs="宋体"/>
                <w:color w:val="000000"/>
                <w:kern w:val="0"/>
                <w:sz w:val="24"/>
                <w:lang w:bidi="ar"/>
              </w:rPr>
              <w:t>医院安全秩序宣传标识</w:t>
            </w:r>
          </w:p>
        </w:tc>
        <w:tc>
          <w:tcPr>
            <w:tcW w:w="515"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20</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个</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2-12</w:t>
            </w:r>
          </w:p>
        </w:tc>
        <w:tc>
          <w:tcPr>
            <w:tcW w:w="1964" w:type="pct"/>
            <w:vAlign w:val="center"/>
          </w:tcPr>
          <w:p>
            <w:pPr>
              <w:widowControl/>
              <w:jc w:val="center"/>
              <w:textAlignment w:val="center"/>
              <w:rPr>
                <w:rFonts w:ascii="仿宋" w:hAnsi="仿宋" w:eastAsia="仿宋" w:cs="宋体"/>
                <w:sz w:val="24"/>
              </w:rPr>
            </w:pPr>
            <w:r>
              <w:rPr>
                <w:rFonts w:hint="eastAsia" w:ascii="仿宋" w:hAnsi="仿宋" w:eastAsia="仿宋" w:cs="宋体"/>
                <w:color w:val="000000"/>
                <w:kern w:val="0"/>
                <w:sz w:val="24"/>
                <w:lang w:bidi="ar"/>
              </w:rPr>
              <w:t>治安岗亭</w:t>
            </w:r>
          </w:p>
        </w:tc>
        <w:tc>
          <w:tcPr>
            <w:tcW w:w="515"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6</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个</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2-13</w:t>
            </w:r>
          </w:p>
        </w:tc>
        <w:tc>
          <w:tcPr>
            <w:tcW w:w="1964" w:type="pct"/>
            <w:vAlign w:val="center"/>
          </w:tcPr>
          <w:p>
            <w:pPr>
              <w:widowControl/>
              <w:jc w:val="center"/>
              <w:textAlignment w:val="center"/>
              <w:rPr>
                <w:rFonts w:ascii="仿宋" w:hAnsi="仿宋" w:eastAsia="仿宋" w:cs="宋体"/>
                <w:sz w:val="24"/>
              </w:rPr>
            </w:pPr>
            <w:r>
              <w:rPr>
                <w:rFonts w:hint="eastAsia" w:ascii="仿宋" w:hAnsi="仿宋" w:eastAsia="仿宋" w:cs="宋体"/>
                <w:color w:val="000000"/>
                <w:kern w:val="0"/>
                <w:sz w:val="24"/>
                <w:lang w:bidi="ar"/>
              </w:rPr>
              <w:t>应急处置台</w:t>
            </w:r>
          </w:p>
        </w:tc>
        <w:tc>
          <w:tcPr>
            <w:tcW w:w="515"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1</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张</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2-14</w:t>
            </w:r>
          </w:p>
        </w:tc>
        <w:tc>
          <w:tcPr>
            <w:tcW w:w="1964" w:type="pct"/>
            <w:vAlign w:val="center"/>
          </w:tcPr>
          <w:p>
            <w:pPr>
              <w:widowControl/>
              <w:jc w:val="center"/>
              <w:textAlignment w:val="center"/>
              <w:rPr>
                <w:rFonts w:ascii="仿宋" w:hAnsi="仿宋" w:eastAsia="仿宋" w:cs="宋体"/>
                <w:sz w:val="24"/>
              </w:rPr>
            </w:pPr>
            <w:r>
              <w:rPr>
                <w:rFonts w:hint="eastAsia" w:ascii="仿宋" w:hAnsi="仿宋" w:eastAsia="仿宋" w:cs="宋体"/>
                <w:color w:val="000000"/>
                <w:kern w:val="0"/>
                <w:sz w:val="24"/>
                <w:lang w:bidi="ar"/>
              </w:rPr>
              <w:t>防暴器材柜</w:t>
            </w:r>
          </w:p>
        </w:tc>
        <w:tc>
          <w:tcPr>
            <w:tcW w:w="515"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15</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台</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2-15</w:t>
            </w:r>
          </w:p>
        </w:tc>
        <w:tc>
          <w:tcPr>
            <w:tcW w:w="1964" w:type="pct"/>
            <w:vAlign w:val="center"/>
          </w:tcPr>
          <w:p>
            <w:pPr>
              <w:widowControl/>
              <w:jc w:val="center"/>
              <w:textAlignment w:val="center"/>
              <w:rPr>
                <w:rFonts w:ascii="仿宋" w:hAnsi="仿宋" w:eastAsia="仿宋" w:cs="宋体"/>
                <w:color w:val="000000"/>
                <w:kern w:val="0"/>
                <w:sz w:val="22"/>
                <w:szCs w:val="22"/>
                <w:lang w:bidi="ar"/>
              </w:rPr>
            </w:pPr>
            <w:r>
              <w:rPr>
                <w:rFonts w:hint="eastAsia" w:ascii="仿宋" w:hAnsi="仿宋" w:eastAsia="仿宋" w:cs="宋体"/>
                <w:color w:val="000000"/>
                <w:kern w:val="0"/>
                <w:sz w:val="24"/>
                <w:lang w:bidi="ar"/>
              </w:rPr>
              <w:t>防暴手电</w:t>
            </w:r>
          </w:p>
        </w:tc>
        <w:tc>
          <w:tcPr>
            <w:tcW w:w="515" w:type="pct"/>
            <w:vAlign w:val="center"/>
          </w:tcPr>
          <w:p>
            <w:pPr>
              <w:widowControl/>
              <w:jc w:val="center"/>
              <w:textAlignment w:val="center"/>
              <w:rPr>
                <w:rFonts w:ascii="仿宋" w:hAnsi="仿宋" w:eastAsia="仿宋" w:cs="宋体"/>
                <w:color w:val="000000"/>
                <w:kern w:val="0"/>
                <w:sz w:val="22"/>
                <w:szCs w:val="22"/>
                <w:lang w:bidi="ar"/>
              </w:rPr>
            </w:pPr>
            <w:r>
              <w:rPr>
                <w:rFonts w:hint="eastAsia" w:ascii="仿宋" w:hAnsi="仿宋" w:eastAsia="仿宋" w:cs="宋体"/>
                <w:color w:val="000000"/>
                <w:kern w:val="0"/>
                <w:sz w:val="24"/>
                <w:lang w:bidi="ar"/>
              </w:rPr>
              <w:t>26</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把</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2-16</w:t>
            </w:r>
          </w:p>
        </w:tc>
        <w:tc>
          <w:tcPr>
            <w:tcW w:w="1964" w:type="pct"/>
            <w:vAlign w:val="center"/>
          </w:tcPr>
          <w:p>
            <w:pPr>
              <w:widowControl/>
              <w:jc w:val="center"/>
              <w:textAlignment w:val="center"/>
              <w:rPr>
                <w:rFonts w:ascii="仿宋" w:hAnsi="仿宋" w:eastAsia="仿宋" w:cs="宋体"/>
                <w:color w:val="000000"/>
                <w:kern w:val="0"/>
                <w:sz w:val="22"/>
                <w:szCs w:val="22"/>
                <w:lang w:bidi="ar"/>
              </w:rPr>
            </w:pPr>
            <w:r>
              <w:rPr>
                <w:rFonts w:hint="eastAsia" w:ascii="仿宋" w:hAnsi="仿宋" w:eastAsia="仿宋" w:cs="宋体"/>
                <w:color w:val="000000"/>
                <w:kern w:val="0"/>
                <w:sz w:val="24"/>
                <w:lang w:bidi="ar"/>
              </w:rPr>
              <w:t>防暴头盔</w:t>
            </w:r>
          </w:p>
        </w:tc>
        <w:tc>
          <w:tcPr>
            <w:tcW w:w="515" w:type="pct"/>
            <w:vAlign w:val="center"/>
          </w:tcPr>
          <w:p>
            <w:pPr>
              <w:widowControl/>
              <w:jc w:val="center"/>
              <w:textAlignment w:val="center"/>
              <w:rPr>
                <w:rFonts w:ascii="仿宋" w:hAnsi="仿宋" w:eastAsia="仿宋" w:cs="宋体"/>
                <w:color w:val="000000"/>
                <w:kern w:val="0"/>
                <w:sz w:val="22"/>
                <w:szCs w:val="22"/>
                <w:lang w:bidi="ar"/>
              </w:rPr>
            </w:pPr>
            <w:r>
              <w:rPr>
                <w:rFonts w:hint="eastAsia" w:ascii="仿宋" w:hAnsi="仿宋" w:eastAsia="仿宋" w:cs="宋体"/>
                <w:color w:val="000000"/>
                <w:kern w:val="0"/>
                <w:sz w:val="24"/>
                <w:lang w:bidi="ar"/>
              </w:rPr>
              <w:t>26</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个</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2-17</w:t>
            </w:r>
          </w:p>
        </w:tc>
        <w:tc>
          <w:tcPr>
            <w:tcW w:w="1964" w:type="pct"/>
            <w:vAlign w:val="center"/>
          </w:tcPr>
          <w:p>
            <w:pPr>
              <w:widowControl/>
              <w:jc w:val="center"/>
              <w:textAlignment w:val="center"/>
              <w:rPr>
                <w:rFonts w:ascii="仿宋" w:hAnsi="仿宋" w:eastAsia="仿宋" w:cs="宋体"/>
                <w:color w:val="000000"/>
                <w:kern w:val="0"/>
                <w:sz w:val="22"/>
                <w:szCs w:val="22"/>
                <w:lang w:bidi="ar"/>
              </w:rPr>
            </w:pPr>
            <w:r>
              <w:rPr>
                <w:rFonts w:hint="eastAsia" w:ascii="仿宋" w:hAnsi="仿宋" w:eastAsia="仿宋" w:cs="宋体"/>
                <w:color w:val="000000"/>
                <w:kern w:val="0"/>
                <w:sz w:val="24"/>
                <w:lang w:bidi="ar"/>
              </w:rPr>
              <w:t>防暴盾牌</w:t>
            </w:r>
          </w:p>
        </w:tc>
        <w:tc>
          <w:tcPr>
            <w:tcW w:w="515" w:type="pct"/>
            <w:vAlign w:val="center"/>
          </w:tcPr>
          <w:p>
            <w:pPr>
              <w:widowControl/>
              <w:jc w:val="center"/>
              <w:textAlignment w:val="center"/>
              <w:rPr>
                <w:rFonts w:ascii="仿宋" w:hAnsi="仿宋" w:eastAsia="仿宋" w:cs="宋体"/>
                <w:color w:val="000000"/>
                <w:kern w:val="0"/>
                <w:sz w:val="22"/>
                <w:szCs w:val="22"/>
                <w:lang w:bidi="ar"/>
              </w:rPr>
            </w:pPr>
            <w:r>
              <w:rPr>
                <w:rFonts w:hint="eastAsia" w:ascii="仿宋" w:hAnsi="仿宋" w:eastAsia="仿宋" w:cs="宋体"/>
                <w:color w:val="000000"/>
                <w:kern w:val="0"/>
                <w:sz w:val="24"/>
                <w:lang w:bidi="ar"/>
              </w:rPr>
              <w:t>26</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面</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2-18</w:t>
            </w:r>
          </w:p>
        </w:tc>
        <w:tc>
          <w:tcPr>
            <w:tcW w:w="1964" w:type="pct"/>
            <w:vAlign w:val="center"/>
          </w:tcPr>
          <w:p>
            <w:pPr>
              <w:widowControl/>
              <w:jc w:val="center"/>
              <w:textAlignment w:val="center"/>
              <w:rPr>
                <w:rFonts w:ascii="仿宋" w:hAnsi="仿宋" w:eastAsia="仿宋" w:cs="宋体"/>
                <w:color w:val="000000"/>
                <w:kern w:val="0"/>
                <w:sz w:val="22"/>
                <w:szCs w:val="22"/>
                <w:lang w:bidi="ar"/>
              </w:rPr>
            </w:pPr>
            <w:r>
              <w:rPr>
                <w:rFonts w:hint="eastAsia" w:ascii="仿宋" w:hAnsi="仿宋" w:eastAsia="仿宋" w:cs="宋体"/>
                <w:color w:val="000000"/>
                <w:kern w:val="0"/>
                <w:sz w:val="24"/>
                <w:lang w:bidi="ar"/>
              </w:rPr>
              <w:t>防刺服</w:t>
            </w:r>
          </w:p>
        </w:tc>
        <w:tc>
          <w:tcPr>
            <w:tcW w:w="515" w:type="pct"/>
            <w:vAlign w:val="center"/>
          </w:tcPr>
          <w:p>
            <w:pPr>
              <w:widowControl/>
              <w:jc w:val="center"/>
              <w:textAlignment w:val="center"/>
              <w:rPr>
                <w:rFonts w:ascii="仿宋" w:hAnsi="仿宋" w:eastAsia="仿宋" w:cs="宋体"/>
                <w:color w:val="000000"/>
                <w:kern w:val="0"/>
                <w:sz w:val="22"/>
                <w:szCs w:val="22"/>
                <w:lang w:bidi="ar"/>
              </w:rPr>
            </w:pPr>
            <w:r>
              <w:rPr>
                <w:rFonts w:hint="eastAsia" w:ascii="仿宋" w:hAnsi="仿宋" w:eastAsia="仿宋" w:cs="宋体"/>
                <w:color w:val="000000"/>
                <w:kern w:val="0"/>
                <w:sz w:val="24"/>
                <w:lang w:bidi="ar"/>
              </w:rPr>
              <w:t>26</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件</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2-19</w:t>
            </w:r>
          </w:p>
        </w:tc>
        <w:tc>
          <w:tcPr>
            <w:tcW w:w="1964" w:type="pct"/>
            <w:vAlign w:val="center"/>
          </w:tcPr>
          <w:p>
            <w:pPr>
              <w:widowControl/>
              <w:jc w:val="center"/>
              <w:textAlignment w:val="center"/>
              <w:rPr>
                <w:rFonts w:ascii="仿宋" w:hAnsi="仿宋" w:eastAsia="仿宋" w:cs="宋体"/>
                <w:color w:val="000000"/>
                <w:kern w:val="0"/>
                <w:sz w:val="22"/>
                <w:szCs w:val="22"/>
                <w:lang w:bidi="ar"/>
              </w:rPr>
            </w:pPr>
            <w:r>
              <w:rPr>
                <w:rFonts w:hint="eastAsia" w:ascii="仿宋" w:hAnsi="仿宋" w:eastAsia="仿宋" w:cs="宋体"/>
                <w:color w:val="000000"/>
                <w:kern w:val="0"/>
                <w:sz w:val="24"/>
                <w:lang w:bidi="ar"/>
              </w:rPr>
              <w:t>防割手套</w:t>
            </w:r>
          </w:p>
        </w:tc>
        <w:tc>
          <w:tcPr>
            <w:tcW w:w="515" w:type="pct"/>
            <w:vAlign w:val="center"/>
          </w:tcPr>
          <w:p>
            <w:pPr>
              <w:widowControl/>
              <w:jc w:val="center"/>
              <w:textAlignment w:val="center"/>
              <w:rPr>
                <w:rFonts w:ascii="仿宋" w:hAnsi="仿宋" w:eastAsia="仿宋" w:cs="宋体"/>
                <w:color w:val="000000"/>
                <w:kern w:val="0"/>
                <w:sz w:val="22"/>
                <w:szCs w:val="22"/>
                <w:lang w:bidi="ar"/>
              </w:rPr>
            </w:pPr>
            <w:r>
              <w:rPr>
                <w:rFonts w:hint="eastAsia" w:ascii="仿宋" w:hAnsi="仿宋" w:eastAsia="仿宋" w:cs="宋体"/>
                <w:color w:val="000000"/>
                <w:kern w:val="0"/>
                <w:sz w:val="24"/>
                <w:lang w:bidi="ar"/>
              </w:rPr>
              <w:t>104</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双</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2-20</w:t>
            </w:r>
          </w:p>
        </w:tc>
        <w:tc>
          <w:tcPr>
            <w:tcW w:w="1964" w:type="pct"/>
            <w:vAlign w:val="center"/>
          </w:tcPr>
          <w:p>
            <w:pPr>
              <w:widowControl/>
              <w:jc w:val="center"/>
              <w:textAlignment w:val="center"/>
              <w:rPr>
                <w:rFonts w:ascii="仿宋" w:hAnsi="仿宋" w:eastAsia="仿宋" w:cs="宋体"/>
                <w:color w:val="000000"/>
                <w:kern w:val="0"/>
                <w:sz w:val="22"/>
                <w:szCs w:val="22"/>
                <w:lang w:bidi="ar"/>
              </w:rPr>
            </w:pPr>
            <w:r>
              <w:rPr>
                <w:rFonts w:hint="eastAsia" w:ascii="仿宋" w:hAnsi="仿宋" w:eastAsia="仿宋" w:cs="宋体"/>
                <w:color w:val="000000"/>
                <w:kern w:val="0"/>
                <w:sz w:val="24"/>
                <w:lang w:bidi="ar"/>
              </w:rPr>
              <w:t>肩闪</w:t>
            </w:r>
          </w:p>
        </w:tc>
        <w:tc>
          <w:tcPr>
            <w:tcW w:w="515" w:type="pct"/>
            <w:vAlign w:val="center"/>
          </w:tcPr>
          <w:p>
            <w:pPr>
              <w:widowControl/>
              <w:jc w:val="center"/>
              <w:textAlignment w:val="center"/>
              <w:rPr>
                <w:rFonts w:ascii="仿宋" w:hAnsi="仿宋" w:eastAsia="仿宋" w:cs="宋体"/>
                <w:color w:val="000000"/>
                <w:kern w:val="0"/>
                <w:sz w:val="22"/>
                <w:szCs w:val="22"/>
                <w:lang w:bidi="ar"/>
              </w:rPr>
            </w:pPr>
            <w:r>
              <w:rPr>
                <w:rFonts w:hint="eastAsia" w:ascii="仿宋" w:hAnsi="仿宋" w:eastAsia="仿宋" w:cs="宋体"/>
                <w:color w:val="000000"/>
                <w:kern w:val="0"/>
                <w:sz w:val="24"/>
                <w:lang w:bidi="ar"/>
              </w:rPr>
              <w:t>26</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个</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2-21</w:t>
            </w:r>
          </w:p>
        </w:tc>
        <w:tc>
          <w:tcPr>
            <w:tcW w:w="1964" w:type="pct"/>
            <w:vAlign w:val="center"/>
          </w:tcPr>
          <w:p>
            <w:pPr>
              <w:widowControl/>
              <w:jc w:val="center"/>
              <w:textAlignment w:val="center"/>
              <w:rPr>
                <w:rFonts w:ascii="仿宋" w:hAnsi="仿宋" w:eastAsia="仿宋" w:cs="宋体"/>
                <w:color w:val="000000"/>
                <w:kern w:val="0"/>
                <w:sz w:val="22"/>
                <w:szCs w:val="22"/>
                <w:lang w:bidi="ar"/>
              </w:rPr>
            </w:pPr>
            <w:r>
              <w:rPr>
                <w:rFonts w:hint="eastAsia" w:ascii="仿宋" w:hAnsi="仿宋" w:eastAsia="仿宋" w:cs="宋体"/>
                <w:color w:val="000000"/>
                <w:kern w:val="0"/>
                <w:sz w:val="24"/>
                <w:lang w:bidi="ar"/>
              </w:rPr>
              <w:t>LED引导棒</w:t>
            </w:r>
          </w:p>
        </w:tc>
        <w:tc>
          <w:tcPr>
            <w:tcW w:w="515" w:type="pct"/>
            <w:vAlign w:val="center"/>
          </w:tcPr>
          <w:p>
            <w:pPr>
              <w:widowControl/>
              <w:jc w:val="center"/>
              <w:textAlignment w:val="center"/>
              <w:rPr>
                <w:rFonts w:ascii="仿宋" w:hAnsi="仿宋" w:eastAsia="仿宋" w:cs="宋体"/>
                <w:color w:val="000000"/>
                <w:kern w:val="0"/>
                <w:sz w:val="22"/>
                <w:szCs w:val="22"/>
                <w:lang w:bidi="ar"/>
              </w:rPr>
            </w:pPr>
            <w:r>
              <w:rPr>
                <w:rFonts w:hint="eastAsia" w:ascii="仿宋" w:hAnsi="仿宋" w:eastAsia="仿宋" w:cs="宋体"/>
                <w:color w:val="000000"/>
                <w:kern w:val="0"/>
                <w:sz w:val="24"/>
                <w:lang w:bidi="ar"/>
              </w:rPr>
              <w:t>26</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个</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2-22</w:t>
            </w:r>
          </w:p>
        </w:tc>
        <w:tc>
          <w:tcPr>
            <w:tcW w:w="1964" w:type="pct"/>
            <w:vAlign w:val="center"/>
          </w:tcPr>
          <w:p>
            <w:pPr>
              <w:widowControl/>
              <w:jc w:val="center"/>
              <w:textAlignment w:val="center"/>
              <w:rPr>
                <w:rFonts w:ascii="仿宋" w:hAnsi="仿宋" w:eastAsia="仿宋" w:cs="宋体"/>
                <w:color w:val="000000"/>
                <w:kern w:val="0"/>
                <w:sz w:val="22"/>
                <w:szCs w:val="22"/>
                <w:lang w:bidi="ar"/>
              </w:rPr>
            </w:pPr>
            <w:r>
              <w:rPr>
                <w:rFonts w:hint="eastAsia" w:ascii="仿宋" w:hAnsi="仿宋" w:eastAsia="仿宋" w:cs="宋体"/>
                <w:color w:val="000000"/>
                <w:kern w:val="0"/>
                <w:sz w:val="24"/>
                <w:lang w:bidi="ar"/>
              </w:rPr>
              <w:t>防暴钢叉</w:t>
            </w:r>
          </w:p>
        </w:tc>
        <w:tc>
          <w:tcPr>
            <w:tcW w:w="515" w:type="pct"/>
            <w:vAlign w:val="center"/>
          </w:tcPr>
          <w:p>
            <w:pPr>
              <w:widowControl/>
              <w:jc w:val="center"/>
              <w:textAlignment w:val="center"/>
              <w:rPr>
                <w:rFonts w:ascii="仿宋" w:hAnsi="仿宋" w:eastAsia="仿宋" w:cs="宋体"/>
                <w:color w:val="000000"/>
                <w:kern w:val="0"/>
                <w:sz w:val="22"/>
                <w:szCs w:val="22"/>
                <w:lang w:bidi="ar"/>
              </w:rPr>
            </w:pPr>
            <w:r>
              <w:rPr>
                <w:rFonts w:hint="eastAsia" w:ascii="仿宋" w:hAnsi="仿宋" w:eastAsia="仿宋" w:cs="宋体"/>
                <w:color w:val="000000"/>
                <w:kern w:val="0"/>
                <w:sz w:val="24"/>
                <w:lang w:bidi="ar"/>
              </w:rPr>
              <w:t>20</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个</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2-23</w:t>
            </w:r>
          </w:p>
        </w:tc>
        <w:tc>
          <w:tcPr>
            <w:tcW w:w="1964" w:type="pct"/>
            <w:vAlign w:val="center"/>
          </w:tcPr>
          <w:p>
            <w:pPr>
              <w:widowControl/>
              <w:jc w:val="center"/>
              <w:textAlignment w:val="center"/>
              <w:rPr>
                <w:rFonts w:ascii="仿宋" w:hAnsi="仿宋" w:eastAsia="仿宋" w:cs="宋体"/>
                <w:color w:val="000000"/>
                <w:kern w:val="0"/>
                <w:sz w:val="22"/>
                <w:szCs w:val="22"/>
                <w:lang w:bidi="ar"/>
              </w:rPr>
            </w:pPr>
            <w:r>
              <w:rPr>
                <w:rFonts w:hint="eastAsia" w:ascii="仿宋" w:hAnsi="仿宋" w:eastAsia="仿宋" w:cs="宋体"/>
                <w:color w:val="000000"/>
                <w:kern w:val="0"/>
                <w:sz w:val="24"/>
                <w:lang w:bidi="ar"/>
              </w:rPr>
              <w:t>抓捕脚叉</w:t>
            </w:r>
          </w:p>
        </w:tc>
        <w:tc>
          <w:tcPr>
            <w:tcW w:w="515" w:type="pct"/>
            <w:vAlign w:val="center"/>
          </w:tcPr>
          <w:p>
            <w:pPr>
              <w:widowControl/>
              <w:jc w:val="center"/>
              <w:textAlignment w:val="center"/>
              <w:rPr>
                <w:rFonts w:ascii="仿宋" w:hAnsi="仿宋" w:eastAsia="仿宋" w:cs="宋体"/>
                <w:color w:val="000000"/>
                <w:kern w:val="0"/>
                <w:sz w:val="22"/>
                <w:szCs w:val="22"/>
                <w:lang w:bidi="ar"/>
              </w:rPr>
            </w:pPr>
            <w:r>
              <w:rPr>
                <w:rFonts w:hint="eastAsia" w:ascii="仿宋" w:hAnsi="仿宋" w:eastAsia="仿宋" w:cs="宋体"/>
                <w:color w:val="000000"/>
                <w:kern w:val="0"/>
                <w:sz w:val="24"/>
                <w:lang w:bidi="ar"/>
              </w:rPr>
              <w:t>20</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个</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2-24</w:t>
            </w:r>
          </w:p>
        </w:tc>
        <w:tc>
          <w:tcPr>
            <w:tcW w:w="1964" w:type="pct"/>
            <w:vAlign w:val="center"/>
          </w:tcPr>
          <w:p>
            <w:pPr>
              <w:widowControl/>
              <w:jc w:val="center"/>
              <w:textAlignment w:val="center"/>
              <w:rPr>
                <w:rFonts w:ascii="仿宋" w:hAnsi="仿宋" w:eastAsia="仿宋" w:cs="宋体"/>
                <w:color w:val="000000"/>
                <w:kern w:val="0"/>
                <w:sz w:val="22"/>
                <w:szCs w:val="22"/>
                <w:lang w:bidi="ar"/>
              </w:rPr>
            </w:pPr>
            <w:r>
              <w:rPr>
                <w:rFonts w:hint="eastAsia" w:ascii="仿宋" w:hAnsi="仿宋" w:eastAsia="仿宋" w:cs="宋体"/>
                <w:color w:val="000000"/>
                <w:kern w:val="0"/>
                <w:sz w:val="24"/>
                <w:lang w:bidi="ar"/>
              </w:rPr>
              <w:t>短警棍</w:t>
            </w:r>
          </w:p>
        </w:tc>
        <w:tc>
          <w:tcPr>
            <w:tcW w:w="515" w:type="pct"/>
            <w:vAlign w:val="center"/>
          </w:tcPr>
          <w:p>
            <w:pPr>
              <w:widowControl/>
              <w:jc w:val="center"/>
              <w:textAlignment w:val="center"/>
              <w:rPr>
                <w:rFonts w:ascii="仿宋" w:hAnsi="仿宋" w:eastAsia="仿宋" w:cs="宋体"/>
                <w:color w:val="000000"/>
                <w:kern w:val="0"/>
                <w:sz w:val="22"/>
                <w:szCs w:val="22"/>
                <w:lang w:bidi="ar"/>
              </w:rPr>
            </w:pPr>
            <w:r>
              <w:rPr>
                <w:rFonts w:hint="eastAsia" w:ascii="仿宋" w:hAnsi="仿宋" w:eastAsia="仿宋" w:cs="宋体"/>
                <w:color w:val="000000"/>
                <w:kern w:val="0"/>
                <w:sz w:val="24"/>
                <w:lang w:bidi="ar"/>
              </w:rPr>
              <w:t>80</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根</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2-25</w:t>
            </w:r>
          </w:p>
        </w:tc>
        <w:tc>
          <w:tcPr>
            <w:tcW w:w="1964" w:type="pct"/>
            <w:vAlign w:val="center"/>
          </w:tcPr>
          <w:p>
            <w:pPr>
              <w:widowControl/>
              <w:jc w:val="center"/>
              <w:textAlignment w:val="center"/>
              <w:rPr>
                <w:rFonts w:ascii="仿宋" w:hAnsi="仿宋" w:eastAsia="仿宋" w:cs="宋体"/>
                <w:color w:val="000000"/>
                <w:kern w:val="0"/>
                <w:sz w:val="22"/>
                <w:szCs w:val="22"/>
                <w:lang w:bidi="ar"/>
              </w:rPr>
            </w:pPr>
            <w:r>
              <w:rPr>
                <w:rFonts w:hint="eastAsia" w:ascii="仿宋" w:hAnsi="仿宋" w:eastAsia="仿宋" w:cs="宋体"/>
                <w:color w:val="000000"/>
                <w:kern w:val="0"/>
                <w:sz w:val="24"/>
                <w:lang w:bidi="ar"/>
              </w:rPr>
              <w:t>警用喊话器</w:t>
            </w:r>
          </w:p>
        </w:tc>
        <w:tc>
          <w:tcPr>
            <w:tcW w:w="515" w:type="pct"/>
            <w:vAlign w:val="center"/>
          </w:tcPr>
          <w:p>
            <w:pPr>
              <w:widowControl/>
              <w:jc w:val="center"/>
              <w:textAlignment w:val="center"/>
              <w:rPr>
                <w:rFonts w:ascii="仿宋" w:hAnsi="仿宋" w:eastAsia="仿宋" w:cs="宋体"/>
                <w:color w:val="000000"/>
                <w:kern w:val="0"/>
                <w:sz w:val="22"/>
                <w:szCs w:val="22"/>
                <w:lang w:bidi="ar"/>
              </w:rPr>
            </w:pPr>
            <w:r>
              <w:rPr>
                <w:rFonts w:hint="eastAsia" w:ascii="仿宋" w:hAnsi="仿宋" w:eastAsia="仿宋" w:cs="宋体"/>
                <w:color w:val="000000"/>
                <w:kern w:val="0"/>
                <w:sz w:val="24"/>
                <w:lang w:bidi="ar"/>
              </w:rPr>
              <w:t>15</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个</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2-26</w:t>
            </w:r>
          </w:p>
        </w:tc>
        <w:tc>
          <w:tcPr>
            <w:tcW w:w="1964" w:type="pct"/>
            <w:vAlign w:val="center"/>
          </w:tcPr>
          <w:p>
            <w:pPr>
              <w:widowControl/>
              <w:jc w:val="center"/>
              <w:textAlignment w:val="center"/>
              <w:rPr>
                <w:rFonts w:ascii="仿宋" w:hAnsi="仿宋" w:eastAsia="仿宋" w:cs="宋体"/>
                <w:color w:val="000000"/>
                <w:kern w:val="0"/>
                <w:sz w:val="22"/>
                <w:szCs w:val="22"/>
                <w:lang w:bidi="ar"/>
              </w:rPr>
            </w:pPr>
            <w:r>
              <w:rPr>
                <w:rFonts w:hint="eastAsia" w:ascii="仿宋" w:hAnsi="仿宋" w:eastAsia="仿宋" w:cs="宋体"/>
                <w:color w:val="000000"/>
                <w:kern w:val="0"/>
                <w:sz w:val="24"/>
                <w:lang w:bidi="ar"/>
              </w:rPr>
              <w:t>警戒带</w:t>
            </w:r>
          </w:p>
        </w:tc>
        <w:tc>
          <w:tcPr>
            <w:tcW w:w="515" w:type="pct"/>
            <w:vAlign w:val="center"/>
          </w:tcPr>
          <w:p>
            <w:pPr>
              <w:widowControl/>
              <w:jc w:val="center"/>
              <w:textAlignment w:val="center"/>
              <w:rPr>
                <w:rFonts w:ascii="仿宋" w:hAnsi="仿宋" w:eastAsia="仿宋" w:cs="宋体"/>
                <w:color w:val="000000"/>
                <w:kern w:val="0"/>
                <w:sz w:val="22"/>
                <w:szCs w:val="22"/>
                <w:lang w:bidi="ar"/>
              </w:rPr>
            </w:pPr>
            <w:r>
              <w:rPr>
                <w:rFonts w:hint="eastAsia" w:ascii="仿宋" w:hAnsi="仿宋" w:eastAsia="仿宋" w:cs="宋体"/>
                <w:color w:val="000000"/>
                <w:kern w:val="0"/>
                <w:sz w:val="24"/>
                <w:lang w:bidi="ar"/>
              </w:rPr>
              <w:t>80</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盘</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2-27</w:t>
            </w:r>
          </w:p>
        </w:tc>
        <w:tc>
          <w:tcPr>
            <w:tcW w:w="1964" w:type="pct"/>
            <w:vAlign w:val="center"/>
          </w:tcPr>
          <w:p>
            <w:pPr>
              <w:widowControl/>
              <w:jc w:val="center"/>
              <w:textAlignment w:val="center"/>
              <w:rPr>
                <w:rFonts w:ascii="仿宋" w:hAnsi="仿宋" w:eastAsia="仿宋" w:cs="宋体"/>
                <w:color w:val="000000"/>
                <w:kern w:val="0"/>
                <w:sz w:val="22"/>
                <w:szCs w:val="22"/>
                <w:lang w:bidi="ar"/>
              </w:rPr>
            </w:pPr>
            <w:r>
              <w:rPr>
                <w:rFonts w:hint="eastAsia" w:ascii="仿宋" w:hAnsi="仿宋" w:eastAsia="仿宋" w:cs="宋体"/>
                <w:color w:val="000000"/>
                <w:kern w:val="0"/>
                <w:sz w:val="24"/>
                <w:lang w:bidi="ar"/>
              </w:rPr>
              <w:t>长警棍</w:t>
            </w:r>
          </w:p>
        </w:tc>
        <w:tc>
          <w:tcPr>
            <w:tcW w:w="515" w:type="pct"/>
            <w:vAlign w:val="center"/>
          </w:tcPr>
          <w:p>
            <w:pPr>
              <w:widowControl/>
              <w:jc w:val="center"/>
              <w:textAlignment w:val="center"/>
              <w:rPr>
                <w:rFonts w:ascii="仿宋" w:hAnsi="仿宋" w:eastAsia="仿宋" w:cs="宋体"/>
                <w:color w:val="000000"/>
                <w:kern w:val="0"/>
                <w:sz w:val="22"/>
                <w:szCs w:val="22"/>
                <w:lang w:bidi="ar"/>
              </w:rPr>
            </w:pPr>
            <w:r>
              <w:rPr>
                <w:rFonts w:hint="eastAsia" w:ascii="仿宋" w:hAnsi="仿宋" w:eastAsia="仿宋" w:cs="宋体"/>
                <w:color w:val="000000"/>
                <w:kern w:val="0"/>
                <w:sz w:val="24"/>
                <w:lang w:bidi="ar"/>
              </w:rPr>
              <w:t>30</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根</w:t>
            </w:r>
          </w:p>
        </w:tc>
        <w:tc>
          <w:tcPr>
            <w:tcW w:w="694" w:type="pct"/>
            <w:vAlign w:val="center"/>
          </w:tcPr>
          <w:p>
            <w:pPr>
              <w:jc w:val="center"/>
            </w:pPr>
            <w:r>
              <w:rPr>
                <w:rFonts w:hint="eastAsia" w:ascii="仿宋" w:hAnsi="仿宋" w:eastAsia="仿宋" w:cs="宋体"/>
                <w:color w:val="000000"/>
                <w:kern w:val="0"/>
                <w:sz w:val="24"/>
                <w:lang w:bidi="ar"/>
              </w:rPr>
              <w:t>否</w:t>
            </w:r>
          </w:p>
        </w:tc>
      </w:tr>
    </w:tbl>
    <w:p>
      <w:pPr>
        <w:pStyle w:val="2"/>
      </w:pPr>
    </w:p>
    <w:p>
      <w:pPr>
        <w:tabs>
          <w:tab w:val="left" w:pos="4600"/>
        </w:tabs>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（二）项目背景/项目概述（如有）</w:t>
      </w:r>
    </w:p>
    <w:p>
      <w:pPr>
        <w:spacing w:line="360" w:lineRule="auto"/>
        <w:ind w:firstLine="480" w:firstLineChars="200"/>
        <w:rPr>
          <w:rFonts w:ascii="仿宋" w:hAnsi="仿宋" w:eastAsia="仿宋"/>
          <w:sz w:val="24"/>
        </w:rPr>
      </w:pPr>
      <w:r>
        <w:rPr>
          <w:rFonts w:hint="eastAsia" w:ascii="仿宋" w:hAnsi="仿宋" w:eastAsia="仿宋"/>
          <w:sz w:val="24"/>
        </w:rPr>
        <w:t>首都医科大学附属首都儿童医学中心通州院区作为区域性重点儿童诊疗机构，人流量大、人员结构复杂，就医群众集中，院区公共区域开放范围广，安全维稳、秩序管控及应急处置工作压力较大。为严格落实《平安医院建设标准》《医疗机构治安保卫管理办法》相关要求，全面筑牢院区安全防线，防范化解暴力冲突、突发险情等各类安全风险，保障就诊患儿、家属及医护人员人身财产安全，维护医院正常诊疗秩序，现实施本次防暴警用器材及防护设施采购项目。</w:t>
      </w:r>
    </w:p>
    <w:p>
      <w:pPr>
        <w:spacing w:line="360" w:lineRule="auto"/>
        <w:ind w:firstLine="480" w:firstLineChars="200"/>
        <w:rPr>
          <w:rFonts w:ascii="仿宋" w:hAnsi="仿宋" w:eastAsia="仿宋"/>
          <w:sz w:val="24"/>
        </w:rPr>
      </w:pPr>
      <w:r>
        <w:rPr>
          <w:rFonts w:hint="eastAsia" w:ascii="仿宋" w:hAnsi="仿宋" w:eastAsia="仿宋"/>
          <w:sz w:val="24"/>
        </w:rPr>
        <w:t>本项目的实施，将进一步健全通州院区立体化治安防控体系，确保安保力量在面临突发事件时能够“快速响应、规范处置、有效防护”，为医院的高质量发展提供坚实的安全保障。</w:t>
      </w:r>
    </w:p>
    <w:p>
      <w:pPr>
        <w:pStyle w:val="2"/>
      </w:pPr>
    </w:p>
    <w:p>
      <w:pPr>
        <w:tabs>
          <w:tab w:val="left" w:pos="5456"/>
        </w:tabs>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二、商务要求</w:t>
      </w:r>
      <w:r>
        <w:rPr>
          <w:rFonts w:ascii="仿宋" w:hAnsi="仿宋" w:eastAsia="仿宋" w:cs="仿宋"/>
          <w:b/>
          <w:bCs/>
          <w:sz w:val="24"/>
        </w:rPr>
        <w:tab/>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（一）交付（实施）的时间（期限）和地点（范围）</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1、交付时间：</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第2包：自合同签订生效之日起60个日历日内完成供货安装调试经采购人验收合格为交付完成。</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2、交付地点：首都医科大学附属首都儿童医学中心新址，采购人指定地点。</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（二）付款条件（进度和方式）</w:t>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详见第六章拟签订的合同文本。</w:t>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（三）包装和运输</w:t>
      </w:r>
    </w:p>
    <w:p>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如适用，须满足《关于印发〈商品包装政府采购需求标准（试行）〉、〈快递包装政府采购需求标准（试行）〉的通知》（财办库﹝2020﹞123号）。</w:t>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投标人负责包装和运输。投标人交付的产品应符合相关包装储运的国家标准，能承受水平受力、垂直受力、适合长途运输，防潮、防湿、防震、防锈、耐粗暴搬运。由于采用不充分或不妥善的防护措施而造成的任何锈损，投标人应负担由此而产生的一切费用和/或损失。投标人应在每件包装上，用不褪色油墨清楚地标刷件号、目的地、尺码、毛重、净重、“此端向上”，“小心轻放”，“切勿受潮”等字样。</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（四）售后服务（质保期）</w:t>
      </w:r>
    </w:p>
    <w:p>
      <w:pPr>
        <w:pStyle w:val="2"/>
        <w:spacing w:line="360" w:lineRule="auto"/>
        <w:contextualSpacing/>
        <w:rPr>
          <w:rFonts w:ascii="仿宋" w:hAnsi="仿宋" w:eastAsia="仿宋" w:cs="仿宋"/>
          <w:b/>
          <w:bCs/>
        </w:rPr>
      </w:pPr>
      <w:r>
        <w:rPr>
          <w:rFonts w:hint="eastAsia" w:ascii="仿宋" w:hAnsi="仿宋" w:eastAsia="仿宋" w:cs="仿宋"/>
          <w:b/>
          <w:bCs/>
        </w:rPr>
        <w:t>第2包</w:t>
      </w:r>
    </w:p>
    <w:p>
      <w:pPr>
        <w:pStyle w:val="2"/>
        <w:numPr>
          <w:ilvl w:val="255"/>
          <w:numId w:val="0"/>
        </w:numPr>
        <w:spacing w:line="360" w:lineRule="auto"/>
        <w:ind w:firstLine="480" w:firstLineChars="200"/>
        <w:contextualSpacing/>
        <w:rPr>
          <w:rFonts w:ascii="仿宋" w:hAnsi="仿宋" w:eastAsia="仿宋" w:cs="仿宋"/>
          <w:bCs/>
        </w:rPr>
      </w:pPr>
      <w:r>
        <w:rPr>
          <w:rFonts w:hint="eastAsia" w:ascii="仿宋" w:hAnsi="仿宋" w:eastAsia="仿宋" w:cs="仿宋"/>
          <w:bCs/>
        </w:rPr>
        <w:t>1、所有投标设备须提供不少于2年（含）的免费质保期（自最终验收合格之日起计算）。</w:t>
      </w:r>
    </w:p>
    <w:p>
      <w:pPr>
        <w:pStyle w:val="2"/>
        <w:numPr>
          <w:ilvl w:val="255"/>
          <w:numId w:val="0"/>
        </w:numPr>
        <w:spacing w:line="360" w:lineRule="auto"/>
        <w:ind w:firstLine="480" w:firstLineChars="200"/>
        <w:contextualSpacing/>
        <w:rPr>
          <w:rFonts w:ascii="仿宋" w:hAnsi="仿宋" w:eastAsia="仿宋" w:cs="仿宋"/>
          <w:bCs/>
        </w:rPr>
      </w:pPr>
      <w:r>
        <w:rPr>
          <w:rFonts w:hint="eastAsia" w:ascii="仿宋" w:hAnsi="仿宋" w:eastAsia="仿宋" w:cs="仿宋"/>
          <w:bCs/>
        </w:rPr>
        <w:t>2、投标人应具备完善的售后服务体系，有固定的维护中心且维护人员并有能力及时处理所有可能发生的故障。</w:t>
      </w:r>
    </w:p>
    <w:p>
      <w:pPr>
        <w:pStyle w:val="2"/>
        <w:spacing w:line="360" w:lineRule="auto"/>
        <w:contextualSpacing/>
        <w:rPr>
          <w:rFonts w:ascii="仿宋" w:hAnsi="仿宋" w:eastAsia="仿宋" w:cs="仿宋"/>
          <w:bCs/>
        </w:rPr>
      </w:pPr>
      <w:r>
        <w:rPr>
          <w:rFonts w:hint="eastAsia" w:ascii="仿宋" w:hAnsi="仿宋" w:eastAsia="仿宋" w:cs="仿宋"/>
          <w:bCs/>
        </w:rPr>
        <w:t>（1）投标人须提供7×8小时电话技术支持服务，并指定专人负责本项目的售后联络，提供联系人和联系方式。</w:t>
      </w:r>
    </w:p>
    <w:p>
      <w:pPr>
        <w:pStyle w:val="2"/>
        <w:spacing w:line="360" w:lineRule="auto"/>
        <w:contextualSpacing/>
        <w:rPr>
          <w:rFonts w:ascii="仿宋" w:hAnsi="仿宋" w:eastAsia="仿宋" w:cs="仿宋"/>
          <w:bCs/>
        </w:rPr>
      </w:pPr>
      <w:r>
        <w:rPr>
          <w:rFonts w:hint="eastAsia" w:ascii="仿宋" w:hAnsi="仿宋" w:eastAsia="仿宋" w:cs="仿宋"/>
          <w:bCs/>
        </w:rPr>
        <w:t>（2）故障响应时间：接到采购人报修通知后，1小时内响应，24小时内派技术人员到达现场，并在15天内完成故障修复。</w:t>
      </w:r>
    </w:p>
    <w:p>
      <w:pPr>
        <w:pStyle w:val="2"/>
        <w:spacing w:line="360" w:lineRule="auto"/>
        <w:contextualSpacing/>
        <w:rPr>
          <w:rFonts w:ascii="仿宋" w:hAnsi="仿宋" w:eastAsia="仿宋" w:cs="仿宋"/>
          <w:bCs/>
        </w:rPr>
      </w:pPr>
      <w:r>
        <w:rPr>
          <w:rFonts w:hint="eastAsia" w:ascii="仿宋" w:hAnsi="仿宋" w:eastAsia="仿宋" w:cs="仿宋"/>
          <w:bCs/>
        </w:rPr>
        <w:t>（3）故障解决时限：</w:t>
      </w:r>
    </w:p>
    <w:p>
      <w:pPr>
        <w:pStyle w:val="2"/>
        <w:spacing w:line="360" w:lineRule="auto"/>
        <w:contextualSpacing/>
        <w:rPr>
          <w:rFonts w:ascii="仿宋" w:hAnsi="仿宋" w:eastAsia="仿宋" w:cs="仿宋"/>
          <w:bCs/>
        </w:rPr>
      </w:pPr>
      <w:r>
        <w:rPr>
          <w:rFonts w:hint="eastAsia" w:ascii="仿宋" w:hAnsi="仿宋" w:eastAsia="仿宋" w:cs="仿宋"/>
          <w:bCs/>
        </w:rPr>
        <w:t>1）一般故障应在15天内修复。</w:t>
      </w:r>
    </w:p>
    <w:p>
      <w:pPr>
        <w:pStyle w:val="2"/>
        <w:spacing w:line="360" w:lineRule="auto"/>
        <w:contextualSpacing/>
        <w:rPr>
          <w:rFonts w:ascii="仿宋" w:hAnsi="仿宋" w:eastAsia="仿宋" w:cs="仿宋"/>
          <w:bCs/>
        </w:rPr>
      </w:pPr>
      <w:r>
        <w:rPr>
          <w:rFonts w:hint="eastAsia" w:ascii="仿宋" w:hAnsi="仿宋" w:eastAsia="仿宋" w:cs="仿宋"/>
          <w:bCs/>
        </w:rPr>
        <w:t>2）重大故障（影响设备主要功能或涉及安全）应在48小时内解决。</w:t>
      </w:r>
    </w:p>
    <w:p>
      <w:pPr>
        <w:pStyle w:val="2"/>
        <w:spacing w:line="360" w:lineRule="auto"/>
        <w:contextualSpacing/>
        <w:rPr>
          <w:rFonts w:ascii="仿宋" w:hAnsi="仿宋" w:eastAsia="仿宋" w:cs="仿宋"/>
          <w:bCs/>
        </w:rPr>
      </w:pPr>
      <w:r>
        <w:rPr>
          <w:rFonts w:hint="eastAsia" w:ascii="仿宋" w:hAnsi="仿宋" w:eastAsia="仿宋" w:cs="仿宋"/>
          <w:bCs/>
        </w:rPr>
        <w:t>3）若无法在规定时限内修复，投标人须提供备用设备或采取其他有效措施，确保采购人正常工作不受影响。</w:t>
      </w:r>
    </w:p>
    <w:p>
      <w:pPr>
        <w:pStyle w:val="2"/>
        <w:spacing w:line="360" w:lineRule="auto"/>
        <w:contextualSpacing/>
        <w:rPr>
          <w:rFonts w:ascii="仿宋" w:hAnsi="仿宋" w:eastAsia="仿宋" w:cs="仿宋"/>
          <w:bCs/>
        </w:rPr>
      </w:pPr>
      <w:r>
        <w:rPr>
          <w:rFonts w:hint="eastAsia" w:ascii="仿宋" w:hAnsi="仿宋" w:eastAsia="仿宋" w:cs="仿宋"/>
          <w:bCs/>
        </w:rPr>
        <w:t>3、具体的服务方式和要求：</w:t>
      </w:r>
    </w:p>
    <w:p>
      <w:pPr>
        <w:pStyle w:val="2"/>
        <w:spacing w:line="360" w:lineRule="auto"/>
        <w:contextualSpacing/>
        <w:rPr>
          <w:rFonts w:ascii="仿宋" w:hAnsi="仿宋" w:eastAsia="仿宋" w:cs="仿宋"/>
          <w:bCs/>
        </w:rPr>
      </w:pPr>
      <w:r>
        <w:rPr>
          <w:rFonts w:hint="eastAsia" w:ascii="仿宋" w:hAnsi="仿宋" w:eastAsia="仿宋" w:cs="仿宋"/>
          <w:bCs/>
        </w:rPr>
        <w:t>电话支持：投标人提供的电话支持服务且不限次数。应提供服务联系人及联系方式。</w:t>
      </w:r>
    </w:p>
    <w:p>
      <w:pPr>
        <w:pStyle w:val="2"/>
        <w:spacing w:line="360" w:lineRule="auto"/>
        <w:contextualSpacing/>
        <w:rPr>
          <w:rFonts w:ascii="仿宋" w:hAnsi="仿宋" w:eastAsia="仿宋" w:cs="仿宋"/>
          <w:bCs/>
        </w:rPr>
      </w:pPr>
      <w:r>
        <w:rPr>
          <w:rFonts w:hint="eastAsia" w:ascii="仿宋" w:hAnsi="仿宋" w:eastAsia="仿宋" w:cs="仿宋"/>
          <w:bCs/>
        </w:rPr>
        <w:t>远程支持：投标人提供邮件和远程拨入用户的系统，进行咨询、诊断和修复，且不限次数。应提供邮箱地址。</w:t>
      </w:r>
    </w:p>
    <w:p>
      <w:pPr>
        <w:pStyle w:val="2"/>
        <w:spacing w:line="360" w:lineRule="auto"/>
        <w:contextualSpacing/>
        <w:rPr>
          <w:rFonts w:ascii="仿宋" w:hAnsi="仿宋" w:eastAsia="仿宋" w:cs="仿宋"/>
          <w:bCs/>
        </w:rPr>
      </w:pPr>
      <w:r>
        <w:rPr>
          <w:rFonts w:hint="eastAsia" w:ascii="仿宋" w:hAnsi="仿宋" w:eastAsia="仿宋" w:cs="仿宋"/>
          <w:bCs/>
        </w:rPr>
        <w:t>现场故障处理：如果投标人不能通过电话服务或远程支持方式解决</w:t>
      </w:r>
      <w:bookmarkStart w:id="1" w:name="OLE_LINK15"/>
      <w:bookmarkStart w:id="2" w:name="OLE_LINK14"/>
      <w:r>
        <w:rPr>
          <w:rFonts w:hint="eastAsia" w:ascii="仿宋" w:hAnsi="仿宋" w:eastAsia="仿宋" w:cs="仿宋"/>
          <w:bCs/>
        </w:rPr>
        <w:t>采购人</w:t>
      </w:r>
      <w:bookmarkEnd w:id="1"/>
      <w:bookmarkEnd w:id="2"/>
      <w:r>
        <w:rPr>
          <w:rFonts w:hint="eastAsia" w:ascii="仿宋" w:hAnsi="仿宋" w:eastAsia="仿宋" w:cs="仿宋"/>
          <w:bCs/>
        </w:rPr>
        <w:t>问题，投标人到达现场并解决故障。</w:t>
      </w:r>
    </w:p>
    <w:p>
      <w:pPr>
        <w:pStyle w:val="2"/>
        <w:spacing w:line="360" w:lineRule="auto"/>
        <w:contextualSpacing/>
        <w:rPr>
          <w:rFonts w:ascii="仿宋" w:hAnsi="仿宋" w:eastAsia="仿宋" w:cs="仿宋"/>
          <w:bCs/>
        </w:rPr>
      </w:pPr>
      <w:r>
        <w:rPr>
          <w:rFonts w:hint="eastAsia" w:ascii="仿宋" w:hAnsi="仿宋" w:eastAsia="仿宋" w:cs="仿宋"/>
          <w:bCs/>
        </w:rPr>
        <w:t>4、质保期内，因产品设计、制造缺陷或材料问题导致的任何故障，投标人应免费维修或更换，并承担由此产生的一切费用（包括但不限于运输费、人工费、上门费、更换零部件费用）。</w:t>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5、培训要求</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投标人应为采购人制定完整的培训计划，并负责免费集中培训采购人的技术人员、使用人员。培训内容应包括所提供设备的技术性能、维护保养、日常使用等全部内容，并提供全套的中文教材。</w:t>
      </w:r>
    </w:p>
    <w:p>
      <w:pPr>
        <w:pStyle w:val="2"/>
        <w:spacing w:line="360" w:lineRule="auto"/>
        <w:contextualSpacing/>
        <w:rPr>
          <w:rFonts w:ascii="仿宋" w:hAnsi="仿宋" w:eastAsia="仿宋" w:cs="仿宋"/>
          <w:bCs/>
        </w:rPr>
      </w:pPr>
      <w:r>
        <w:rPr>
          <w:rFonts w:ascii="仿宋" w:hAnsi="仿宋" w:eastAsia="仿宋" w:cs="仿宋"/>
          <w:bCs/>
        </w:rPr>
        <w:t>6</w:t>
      </w:r>
      <w:r>
        <w:rPr>
          <w:rFonts w:hint="eastAsia" w:ascii="仿宋" w:hAnsi="仿宋" w:eastAsia="仿宋" w:cs="仿宋"/>
          <w:bCs/>
        </w:rPr>
        <w:t>、验收前，投标人应将完整的资料（包括但不限于技术文档、相关图纸、设备说明书、操作手册等）提交给采购人存档管理。</w:t>
      </w:r>
    </w:p>
    <w:p>
      <w:pPr>
        <w:spacing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三、技术要求</w:t>
      </w:r>
    </w:p>
    <w:p>
      <w:pPr>
        <w:spacing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（一）基本要求</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1、采购标的需实现的功能或者目标</w:t>
      </w:r>
    </w:p>
    <w:p>
      <w:pPr>
        <w:spacing w:line="360" w:lineRule="auto"/>
        <w:ind w:firstLine="480" w:firstLineChars="200"/>
        <w:rPr>
          <w:rFonts w:ascii="仿宋" w:hAnsi="仿宋" w:eastAsia="仿宋" w:cs="仿宋"/>
          <w:bCs/>
          <w:sz w:val="24"/>
        </w:rPr>
      </w:pPr>
      <w:bookmarkStart w:id="3" w:name="OLE_LINK180"/>
      <w:r>
        <w:rPr>
          <w:rFonts w:hint="eastAsia" w:ascii="仿宋" w:hAnsi="仿宋" w:eastAsia="仿宋" w:cs="仿宋"/>
          <w:bCs/>
          <w:sz w:val="24"/>
        </w:rPr>
        <w:t>本采购标的旨在落实平安医院建设及医疗场所安防维稳要求，全面完善院区安全防控与应急处置体系。</w:t>
      </w:r>
    </w:p>
    <w:p>
      <w:pPr>
        <w:spacing w:line="360" w:lineRule="auto"/>
        <w:ind w:firstLine="480" w:firstLineChars="200"/>
        <w:rPr>
          <w:rFonts w:ascii="仿宋" w:hAnsi="仿宋" w:eastAsia="仿宋" w:cs="仿宋"/>
          <w:bCs/>
          <w:sz w:val="24"/>
        </w:rPr>
      </w:pPr>
      <w:r>
        <w:rPr>
          <w:rFonts w:hint="eastAsia" w:ascii="仿宋" w:hAnsi="仿宋" w:eastAsia="仿宋" w:cs="仿宋"/>
          <w:bCs/>
          <w:sz w:val="24"/>
        </w:rPr>
        <w:t>1.1、强化防暴与应急处置能力，有效隔离和处置疑似爆炸物及突发暴力事件，保障医护人员及患者的人身安全。</w:t>
      </w:r>
    </w:p>
    <w:p>
      <w:pPr>
        <w:spacing w:line="360" w:lineRule="auto"/>
        <w:ind w:firstLine="480" w:firstLineChars="200"/>
        <w:rPr>
          <w:rFonts w:ascii="仿宋" w:hAnsi="仿宋" w:eastAsia="仿宋" w:cs="仿宋"/>
          <w:bCs/>
          <w:sz w:val="24"/>
        </w:rPr>
      </w:pPr>
      <w:r>
        <w:rPr>
          <w:rFonts w:hint="eastAsia" w:ascii="仿宋" w:hAnsi="仿宋" w:eastAsia="仿宋" w:cs="仿宋"/>
          <w:bCs/>
          <w:sz w:val="24"/>
        </w:rPr>
        <w:t>1.2、提升巡逻与指挥调度效率，实现院区全方位、无死角巡逻，并确保通讯畅通，提高快速响应与协同处置能力。</w:t>
      </w:r>
    </w:p>
    <w:p>
      <w:pPr>
        <w:spacing w:line="360" w:lineRule="auto"/>
        <w:ind w:firstLine="480" w:firstLineChars="200"/>
        <w:rPr>
          <w:rFonts w:ascii="仿宋" w:hAnsi="仿宋" w:eastAsia="仿宋" w:cs="仿宋"/>
          <w:bCs/>
          <w:sz w:val="24"/>
        </w:rPr>
      </w:pPr>
      <w:r>
        <w:rPr>
          <w:rFonts w:hint="eastAsia" w:ascii="仿宋" w:hAnsi="仿宋" w:eastAsia="仿宋" w:cs="仿宋"/>
          <w:bCs/>
          <w:sz w:val="24"/>
        </w:rPr>
        <w:t>1.3、规范秩序与现场管控，规范安保人员的执勤行为，实现全过程音视频记录，并在突发事件中有效进行现场封控、秩序维护与人群疏散。</w:t>
      </w:r>
    </w:p>
    <w:p>
      <w:pPr>
        <w:pStyle w:val="2"/>
      </w:pPr>
    </w:p>
    <w:bookmarkEnd w:id="3"/>
    <w:p>
      <w:pPr>
        <w:spacing w:line="360" w:lineRule="auto"/>
        <w:ind w:firstLine="480" w:firstLineChars="200"/>
        <w:rPr>
          <w:rFonts w:ascii="仿宋" w:hAnsi="仿宋" w:eastAsia="仿宋" w:cs="仿宋"/>
          <w:bCs/>
          <w:sz w:val="24"/>
        </w:rPr>
      </w:pPr>
      <w:r>
        <w:rPr>
          <w:rFonts w:hint="eastAsia" w:ascii="仿宋" w:hAnsi="仿宋" w:eastAsia="仿宋" w:cs="仿宋"/>
          <w:bCs/>
          <w:sz w:val="24"/>
        </w:rPr>
        <w:t>2、需执行的国家相关标准、行业标准、地方标准或者其他标准、规范</w:t>
      </w:r>
    </w:p>
    <w:p>
      <w:pPr>
        <w:spacing w:line="360" w:lineRule="auto"/>
        <w:ind w:firstLine="480" w:firstLineChars="200"/>
        <w:rPr>
          <w:rFonts w:ascii="仿宋" w:hAnsi="仿宋" w:eastAsia="仿宋" w:cs="仿宋"/>
          <w:bCs/>
          <w:sz w:val="24"/>
        </w:rPr>
      </w:pPr>
      <w:bookmarkStart w:id="4" w:name="OLE_LINK106"/>
      <w:r>
        <w:rPr>
          <w:rFonts w:hint="eastAsia" w:ascii="仿宋" w:hAnsi="仿宋" w:eastAsia="仿宋" w:cs="仿宋"/>
          <w:bCs/>
          <w:sz w:val="24"/>
        </w:rPr>
        <w:t>2.1、所有设备的设计、制造、检验、包装、运输、安装及验收均须需满足国家、北京市及采购人各项最新标准及规范要求。注：以上均按最新标准执行。</w:t>
      </w:r>
    </w:p>
    <w:bookmarkEnd w:id="4"/>
    <w:p>
      <w:pPr>
        <w:spacing w:line="360" w:lineRule="auto"/>
        <w:ind w:firstLine="480" w:firstLineChars="200"/>
        <w:rPr>
          <w:ins w:id="0" w:author="Estela" w:date="2026-08-05T23:49:00Z"/>
          <w:rFonts w:ascii="仿宋" w:hAnsi="仿宋" w:eastAsia="仿宋" w:cs="仿宋"/>
          <w:bCs/>
        </w:rPr>
      </w:pPr>
      <w:r>
        <w:rPr>
          <w:rFonts w:hint="eastAsia" w:ascii="仿宋" w:hAnsi="仿宋" w:eastAsia="仿宋" w:cs="仿宋"/>
          <w:bCs/>
          <w:sz w:val="24"/>
        </w:rPr>
        <w:t>2.2、如采购内容涉及节能产品政府采购品目清单中标注★的政府强制采购产品，需按市场监管总局关于发布参与实施政府采购节能产品、环境标志产品认证机构名录的公告（2019年第16号）等政策要求在投标文件中提供对应产品的证明材料。</w:t>
      </w:r>
    </w:p>
    <w:p>
      <w:pPr>
        <w:spacing w:line="360" w:lineRule="auto"/>
        <w:ind w:firstLine="480" w:firstLineChars="200"/>
        <w:rPr>
          <w:rFonts w:ascii="仿宋" w:hAnsi="仿宋" w:eastAsia="仿宋" w:cs="仿宋"/>
          <w:bCs/>
          <w:sz w:val="24"/>
        </w:rPr>
      </w:pPr>
      <w:ins w:id="1" w:author="Estela" w:date="2026-08-05T23:49:00Z">
        <w:r>
          <w:rPr>
            <w:rFonts w:hint="eastAsia" w:ascii="仿宋" w:hAnsi="仿宋" w:eastAsia="仿宋" w:cs="仿宋"/>
            <w:bCs/>
            <w:sz w:val="24"/>
          </w:rPr>
          <w:t>2</w:t>
        </w:r>
      </w:ins>
      <w:ins w:id="2" w:author="Estela" w:date="2026-08-05T23:50:00Z">
        <w:r>
          <w:rPr>
            <w:rFonts w:hint="eastAsia" w:ascii="仿宋" w:hAnsi="仿宋" w:eastAsia="仿宋" w:cs="仿宋"/>
            <w:bCs/>
            <w:sz w:val="24"/>
          </w:rPr>
          <w:t>.</w:t>
        </w:r>
      </w:ins>
      <w:ins w:id="3" w:author="Estela" w:date="2026-08-05T23:49:00Z">
        <w:r>
          <w:rPr>
            <w:rFonts w:hint="eastAsia" w:ascii="仿宋" w:hAnsi="仿宋" w:eastAsia="仿宋" w:cs="仿宋"/>
            <w:bCs/>
            <w:sz w:val="24"/>
          </w:rPr>
          <w:t>3、</w:t>
        </w:r>
        <w:bookmarkStart w:id="5" w:name="OLE_LINK11"/>
        <w:r>
          <w:rPr>
            <w:rFonts w:hint="eastAsia" w:ascii="仿宋" w:hAnsi="仿宋" w:eastAsia="仿宋" w:cs="仿宋"/>
            <w:bCs/>
            <w:sz w:val="24"/>
          </w:rPr>
          <w:t>两轮治安巡逻车</w:t>
        </w:r>
        <w:bookmarkEnd w:id="5"/>
      </w:ins>
      <w:ins w:id="4" w:author="Estela" w:date="2026-08-05T23:51:00Z">
        <w:r>
          <w:rPr>
            <w:rFonts w:hint="eastAsia" w:ascii="仿宋" w:hAnsi="仿宋" w:eastAsia="仿宋" w:cs="仿宋"/>
            <w:bCs/>
            <w:sz w:val="24"/>
          </w:rPr>
          <w:t>警具</w:t>
        </w:r>
      </w:ins>
      <w:ins w:id="5" w:author="Estela" w:date="2026-08-05T23:49:00Z">
        <w:r>
          <w:rPr>
            <w:rFonts w:hint="eastAsia" w:ascii="仿宋" w:hAnsi="仿宋" w:eastAsia="仿宋" w:cs="仿宋"/>
            <w:bCs/>
            <w:sz w:val="24"/>
          </w:rPr>
          <w:t>（符合GB13954-2009、GB8108-2014标准）。</w:t>
        </w:r>
      </w:ins>
    </w:p>
    <w:p>
      <w:pPr>
        <w:pStyle w:val="2"/>
        <w:rPr>
          <w:rFonts w:ascii="仿宋" w:hAnsi="仿宋" w:eastAsia="仿宋"/>
        </w:rPr>
      </w:pPr>
    </w:p>
    <w:p>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（二）服务内容及要求/货物技术要求</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1、采购标的需满足的性能、材料、结构、外观、质量、安全、技术规格、物理特性等要求：</w:t>
      </w:r>
    </w:p>
    <w:p>
      <w:pPr>
        <w:pStyle w:val="2"/>
        <w:spacing w:line="360" w:lineRule="auto"/>
        <w:contextualSpacing/>
        <w:jc w:val="center"/>
        <w:rPr>
          <w:rFonts w:ascii="仿宋" w:hAnsi="仿宋" w:eastAsia="仿宋" w:cs="仿宋"/>
          <w:b/>
          <w:bCs/>
        </w:rPr>
      </w:pPr>
      <w:r>
        <w:rPr>
          <w:rFonts w:hint="eastAsia" w:ascii="仿宋" w:hAnsi="仿宋" w:eastAsia="仿宋" w:cs="仿宋"/>
          <w:b/>
          <w:bCs/>
        </w:rPr>
        <w:t>第2包 防暴警用器材及防护设施</w:t>
      </w:r>
    </w:p>
    <w:p>
      <w:pPr>
        <w:pStyle w:val="2"/>
        <w:spacing w:line="360" w:lineRule="auto"/>
        <w:contextualSpacing/>
        <w:rPr>
          <w:rFonts w:ascii="仿宋" w:hAnsi="仿宋" w:eastAsia="仿宋" w:cs="仿宋"/>
          <w:b/>
          <w:bCs/>
          <w:sz w:val="21"/>
        </w:rPr>
      </w:pPr>
      <w:r>
        <w:rPr>
          <w:rFonts w:hint="eastAsia" w:ascii="仿宋" w:hAnsi="仿宋" w:eastAsia="仿宋" w:cs="仿宋"/>
          <w:b/>
          <w:bCs/>
          <w:sz w:val="21"/>
        </w:rPr>
        <w:t>一、技术参数</w:t>
      </w:r>
    </w:p>
    <w:tbl>
      <w:tblPr>
        <w:tblStyle w:val="16"/>
        <w:tblW w:w="86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63"/>
        <w:gridCol w:w="1185"/>
        <w:gridCol w:w="666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3" w:type="dxa"/>
            <w:vAlign w:val="center"/>
          </w:tcPr>
          <w:p>
            <w:pPr>
              <w:spacing w:line="276" w:lineRule="auto"/>
              <w:contextualSpacing/>
              <w:jc w:val="center"/>
              <w:rPr>
                <w:rFonts w:ascii="仿宋" w:hAnsi="仿宋" w:eastAsia="仿宋" w:cs="宋体"/>
                <w:b/>
                <w:szCs w:val="21"/>
              </w:rPr>
            </w:pPr>
            <w:r>
              <w:rPr>
                <w:rFonts w:hint="eastAsia" w:ascii="仿宋" w:hAnsi="仿宋" w:eastAsia="仿宋" w:cs="宋体"/>
                <w:b/>
                <w:szCs w:val="21"/>
              </w:rPr>
              <w:t>序号</w:t>
            </w:r>
          </w:p>
        </w:tc>
        <w:tc>
          <w:tcPr>
            <w:tcW w:w="1185" w:type="dxa"/>
            <w:vAlign w:val="center"/>
          </w:tcPr>
          <w:p>
            <w:pPr>
              <w:spacing w:line="276" w:lineRule="auto"/>
              <w:contextualSpacing/>
              <w:jc w:val="center"/>
              <w:rPr>
                <w:rFonts w:ascii="仿宋" w:hAnsi="仿宋" w:eastAsia="仿宋" w:cs="宋体"/>
                <w:b/>
                <w:szCs w:val="21"/>
              </w:rPr>
            </w:pPr>
            <w:r>
              <w:rPr>
                <w:rFonts w:hint="eastAsia" w:ascii="仿宋" w:hAnsi="仿宋" w:eastAsia="仿宋" w:cs="宋体"/>
                <w:b/>
                <w:szCs w:val="21"/>
              </w:rPr>
              <w:t>货物名称</w:t>
            </w:r>
          </w:p>
        </w:tc>
        <w:tc>
          <w:tcPr>
            <w:tcW w:w="6663" w:type="dxa"/>
            <w:vAlign w:val="center"/>
          </w:tcPr>
          <w:p>
            <w:pPr>
              <w:spacing w:line="276" w:lineRule="auto"/>
              <w:contextualSpacing/>
              <w:jc w:val="center"/>
              <w:rPr>
                <w:rFonts w:ascii="仿宋" w:hAnsi="仿宋" w:eastAsia="仿宋" w:cs="宋体"/>
                <w:b/>
                <w:szCs w:val="21"/>
              </w:rPr>
            </w:pPr>
            <w:r>
              <w:rPr>
                <w:rFonts w:hint="eastAsia" w:ascii="仿宋" w:hAnsi="仿宋" w:eastAsia="仿宋" w:cs="宋体"/>
                <w:b/>
                <w:szCs w:val="21"/>
              </w:rPr>
              <w:t>技术参数要求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3" w:type="dxa"/>
            <w:vAlign w:val="center"/>
          </w:tcPr>
          <w:p>
            <w:pPr>
              <w:widowControl/>
              <w:spacing w:line="276" w:lineRule="auto"/>
              <w:contextualSpacing/>
              <w:jc w:val="center"/>
              <w:textAlignment w:val="center"/>
              <w:rPr>
                <w:rFonts w:ascii="仿宋" w:hAnsi="仿宋" w:eastAsia="仿宋" w:cs="宋体"/>
                <w:szCs w:val="21"/>
              </w:rPr>
            </w:pPr>
            <w:r>
              <w:rPr>
                <w:rFonts w:hint="eastAsia" w:ascii="仿宋" w:hAnsi="仿宋" w:eastAsia="仿宋" w:cs="宋体"/>
                <w:color w:val="000000"/>
                <w:kern w:val="0"/>
                <w:szCs w:val="21"/>
                <w:lang w:bidi="ar"/>
              </w:rPr>
              <w:t>1</w:t>
            </w:r>
          </w:p>
        </w:tc>
        <w:tc>
          <w:tcPr>
            <w:tcW w:w="1185" w:type="dxa"/>
            <w:vAlign w:val="center"/>
          </w:tcPr>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color w:val="000000"/>
                <w:kern w:val="0"/>
                <w:szCs w:val="21"/>
                <w:lang w:bidi="ar"/>
              </w:rPr>
              <w:t>防爆罐</w:t>
            </w:r>
          </w:p>
        </w:tc>
        <w:tc>
          <w:tcPr>
            <w:tcW w:w="6663" w:type="dxa"/>
            <w:vAlign w:val="center"/>
          </w:tcPr>
          <w:p>
            <w:pPr>
              <w:widowControl/>
              <w:spacing w:line="276" w:lineRule="auto"/>
              <w:contextualSpacing/>
              <w:textAlignment w:val="center"/>
              <w:rPr>
                <w:rFonts w:ascii="仿宋" w:hAnsi="仿宋" w:eastAsia="仿宋" w:cs="宋体"/>
                <w:szCs w:val="21"/>
              </w:rPr>
            </w:pPr>
            <w:r>
              <w:rPr>
                <w:rFonts w:hint="eastAsia" w:ascii="仿宋" w:hAnsi="仿宋" w:eastAsia="仿宋" w:cs="宋体"/>
                <w:szCs w:val="21"/>
              </w:rPr>
              <w:t>1、执行标准：产品符合GA 871-2010《防爆罐》的相关要求；</w:t>
            </w:r>
          </w:p>
          <w:p>
            <w:pPr>
              <w:widowControl/>
              <w:spacing w:line="276" w:lineRule="auto"/>
              <w:contextualSpacing/>
              <w:textAlignment w:val="center"/>
              <w:rPr>
                <w:rFonts w:ascii="仿宋" w:hAnsi="仿宋" w:eastAsia="仿宋" w:cs="宋体"/>
                <w:szCs w:val="21"/>
              </w:rPr>
            </w:pPr>
            <w:r>
              <w:rPr>
                <w:rFonts w:hint="eastAsia" w:ascii="仿宋" w:hAnsi="仿宋" w:eastAsia="仿宋" w:cs="宋体"/>
                <w:szCs w:val="21"/>
              </w:rPr>
              <w:t>2、防爆能力：能抵御1.5KG的TNT的爆炸能量并能容纳所有横向爆炸破片，外罐罐体完整，罐体无掉块；</w:t>
            </w:r>
          </w:p>
          <w:p>
            <w:pPr>
              <w:widowControl/>
              <w:spacing w:line="276" w:lineRule="auto"/>
              <w:contextualSpacing/>
              <w:textAlignment w:val="center"/>
              <w:rPr>
                <w:rFonts w:ascii="仿宋" w:hAnsi="仿宋" w:eastAsia="仿宋" w:cs="宋体"/>
                <w:szCs w:val="21"/>
              </w:rPr>
            </w:pPr>
            <w:r>
              <w:rPr>
                <w:rFonts w:hint="eastAsia" w:ascii="仿宋" w:hAnsi="仿宋" w:eastAsia="仿宋" w:cs="宋体"/>
                <w:szCs w:val="21"/>
              </w:rPr>
              <w:t>3、外直径：≥600㎜；</w:t>
            </w:r>
          </w:p>
          <w:p>
            <w:pPr>
              <w:widowControl/>
              <w:spacing w:line="276" w:lineRule="auto"/>
              <w:contextualSpacing/>
              <w:textAlignment w:val="center"/>
              <w:rPr>
                <w:rFonts w:ascii="仿宋" w:hAnsi="仿宋" w:eastAsia="仿宋" w:cs="宋体"/>
                <w:szCs w:val="21"/>
              </w:rPr>
            </w:pPr>
            <w:r>
              <w:rPr>
                <w:rFonts w:hint="eastAsia" w:ascii="仿宋" w:hAnsi="仿宋" w:eastAsia="仿宋" w:cs="宋体"/>
                <w:szCs w:val="21"/>
              </w:rPr>
              <w:t>4、内直径：≥550㎜；</w:t>
            </w:r>
          </w:p>
          <w:p>
            <w:pPr>
              <w:widowControl/>
              <w:spacing w:line="276" w:lineRule="auto"/>
              <w:contextualSpacing/>
              <w:textAlignment w:val="center"/>
              <w:rPr>
                <w:rFonts w:ascii="仿宋" w:hAnsi="仿宋" w:eastAsia="仿宋" w:cs="宋体"/>
                <w:szCs w:val="21"/>
              </w:rPr>
            </w:pPr>
            <w:r>
              <w:rPr>
                <w:rFonts w:hint="eastAsia" w:ascii="仿宋" w:hAnsi="仿宋" w:eastAsia="仿宋" w:cs="宋体"/>
                <w:szCs w:val="21"/>
              </w:rPr>
              <w:t>5、总高度：≥750㎜；</w:t>
            </w:r>
          </w:p>
          <w:p>
            <w:pPr>
              <w:widowControl/>
              <w:spacing w:line="276" w:lineRule="auto"/>
              <w:contextualSpacing/>
              <w:textAlignment w:val="center"/>
              <w:rPr>
                <w:rFonts w:ascii="仿宋" w:hAnsi="仿宋" w:eastAsia="仿宋" w:cs="宋体"/>
                <w:szCs w:val="21"/>
              </w:rPr>
            </w:pPr>
            <w:r>
              <w:rPr>
                <w:rFonts w:hint="eastAsia" w:ascii="仿宋" w:hAnsi="仿宋" w:eastAsia="仿宋" w:cs="宋体"/>
                <w:szCs w:val="21"/>
              </w:rPr>
              <w:t>6、总重量：≥150kg；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3" w:type="dxa"/>
            <w:vAlign w:val="center"/>
          </w:tcPr>
          <w:p>
            <w:pPr>
              <w:widowControl/>
              <w:spacing w:line="276" w:lineRule="auto"/>
              <w:contextualSpacing/>
              <w:jc w:val="center"/>
              <w:textAlignment w:val="center"/>
              <w:rPr>
                <w:rFonts w:ascii="仿宋" w:hAnsi="仿宋" w:eastAsia="仿宋" w:cs="宋体"/>
                <w:szCs w:val="21"/>
              </w:rPr>
            </w:pPr>
            <w:r>
              <w:rPr>
                <w:rFonts w:hint="eastAsia" w:ascii="仿宋" w:hAnsi="仿宋" w:eastAsia="仿宋" w:cs="宋体"/>
                <w:color w:val="000000"/>
                <w:kern w:val="0"/>
                <w:szCs w:val="21"/>
                <w:lang w:bidi="ar"/>
              </w:rPr>
              <w:t>2</w:t>
            </w:r>
          </w:p>
        </w:tc>
        <w:tc>
          <w:tcPr>
            <w:tcW w:w="1185" w:type="dxa"/>
            <w:vAlign w:val="center"/>
          </w:tcPr>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color w:val="000000"/>
                <w:kern w:val="0"/>
                <w:szCs w:val="21"/>
                <w:lang w:bidi="ar"/>
              </w:rPr>
              <w:t>防爆毯</w:t>
            </w:r>
          </w:p>
        </w:tc>
        <w:tc>
          <w:tcPr>
            <w:tcW w:w="6663" w:type="dxa"/>
            <w:vAlign w:val="center"/>
          </w:tcPr>
          <w:p>
            <w:pPr>
              <w:spacing w:line="276" w:lineRule="auto"/>
              <w:contextualSpacing/>
              <w:rPr>
                <w:rFonts w:ascii="仿宋" w:hAnsi="仿宋" w:eastAsia="仿宋" w:cs="宋体"/>
                <w:szCs w:val="21"/>
              </w:rPr>
            </w:pPr>
            <w:r>
              <w:rPr>
                <w:rFonts w:hint="eastAsia" w:ascii="仿宋" w:hAnsi="仿宋" w:eastAsia="仿宋" w:cs="宋体"/>
                <w:szCs w:val="21"/>
              </w:rPr>
              <w:t>1、执行标准：GA 69-2007《防爆毯》行业标准；</w:t>
            </w:r>
          </w:p>
          <w:p>
            <w:pPr>
              <w:spacing w:line="276" w:lineRule="auto"/>
              <w:contextualSpacing/>
              <w:rPr>
                <w:rFonts w:ascii="仿宋" w:hAnsi="仿宋" w:eastAsia="仿宋" w:cs="宋体"/>
                <w:szCs w:val="21"/>
              </w:rPr>
            </w:pPr>
            <w:r>
              <w:rPr>
                <w:rFonts w:hint="eastAsia" w:ascii="仿宋" w:hAnsi="仿宋" w:eastAsia="仿宋" w:cs="宋体"/>
                <w:szCs w:val="21"/>
              </w:rPr>
              <w:t>▲2、整套质量：27±0.2kg；</w:t>
            </w:r>
          </w:p>
          <w:p>
            <w:pPr>
              <w:spacing w:line="276" w:lineRule="auto"/>
              <w:contextualSpacing/>
              <w:rPr>
                <w:rFonts w:ascii="仿宋" w:hAnsi="仿宋" w:eastAsia="仿宋" w:cs="宋体"/>
                <w:szCs w:val="21"/>
              </w:rPr>
            </w:pPr>
            <w:r>
              <w:rPr>
                <w:rFonts w:hint="eastAsia" w:ascii="仿宋" w:hAnsi="仿宋" w:eastAsia="仿宋" w:cs="宋体"/>
                <w:szCs w:val="21"/>
              </w:rPr>
              <w:t>▲3、盖毯的外形尺寸：≥1650mm*1650mm；</w:t>
            </w:r>
          </w:p>
          <w:p>
            <w:pPr>
              <w:spacing w:line="276" w:lineRule="auto"/>
              <w:contextualSpacing/>
              <w:rPr>
                <w:rFonts w:ascii="仿宋" w:hAnsi="仿宋" w:eastAsia="仿宋" w:cs="宋体"/>
                <w:szCs w:val="21"/>
              </w:rPr>
            </w:pPr>
            <w:r>
              <w:rPr>
                <w:rFonts w:hint="eastAsia" w:ascii="仿宋" w:hAnsi="仿宋" w:eastAsia="仿宋" w:cs="宋体"/>
                <w:szCs w:val="21"/>
              </w:rPr>
              <w:t>4、盖毯质量：10±0.3kg；</w:t>
            </w:r>
          </w:p>
          <w:p>
            <w:pPr>
              <w:spacing w:line="276" w:lineRule="auto"/>
              <w:contextualSpacing/>
              <w:rPr>
                <w:rFonts w:ascii="仿宋" w:hAnsi="仿宋" w:eastAsia="仿宋" w:cs="宋体"/>
                <w:szCs w:val="21"/>
              </w:rPr>
            </w:pPr>
            <w:r>
              <w:rPr>
                <w:rFonts w:hint="eastAsia" w:ascii="仿宋" w:hAnsi="仿宋" w:eastAsia="仿宋" w:cs="宋体"/>
                <w:szCs w:val="21"/>
              </w:rPr>
              <w:t>5、外围栏的高度为≥150mm，内径为630±20mm；</w:t>
            </w:r>
          </w:p>
          <w:p>
            <w:pPr>
              <w:spacing w:line="276" w:lineRule="auto"/>
              <w:contextualSpacing/>
              <w:rPr>
                <w:rFonts w:ascii="仿宋" w:hAnsi="仿宋" w:eastAsia="仿宋" w:cs="宋体"/>
                <w:szCs w:val="21"/>
              </w:rPr>
            </w:pPr>
            <w:r>
              <w:rPr>
                <w:rFonts w:hint="eastAsia" w:ascii="仿宋" w:hAnsi="仿宋" w:eastAsia="仿宋" w:cs="宋体"/>
                <w:szCs w:val="21"/>
              </w:rPr>
              <w:t>6、外围栏质量：5±0.1kg；</w:t>
            </w:r>
          </w:p>
          <w:p>
            <w:pPr>
              <w:spacing w:line="276" w:lineRule="auto"/>
              <w:contextualSpacing/>
              <w:rPr>
                <w:rFonts w:ascii="仿宋" w:hAnsi="仿宋" w:eastAsia="仿宋" w:cs="宋体"/>
                <w:szCs w:val="21"/>
              </w:rPr>
            </w:pPr>
            <w:r>
              <w:rPr>
                <w:rFonts w:hint="eastAsia" w:ascii="仿宋" w:hAnsi="仿宋" w:eastAsia="仿宋" w:cs="宋体"/>
                <w:szCs w:val="21"/>
              </w:rPr>
              <w:t>7、内围栏的高度为≥300mm，内径为440±10mm；</w:t>
            </w:r>
          </w:p>
          <w:p>
            <w:pPr>
              <w:spacing w:line="276" w:lineRule="auto"/>
              <w:contextualSpacing/>
              <w:rPr>
                <w:rFonts w:ascii="仿宋" w:hAnsi="仿宋" w:eastAsia="仿宋" w:cs="宋体"/>
                <w:szCs w:val="21"/>
              </w:rPr>
            </w:pPr>
            <w:r>
              <w:rPr>
                <w:rFonts w:hint="eastAsia" w:ascii="仿宋" w:hAnsi="仿宋" w:eastAsia="仿宋" w:cs="宋体"/>
                <w:szCs w:val="21"/>
              </w:rPr>
              <w:t>8、内围栏质量：≤12kg；</w:t>
            </w:r>
          </w:p>
          <w:p>
            <w:pPr>
              <w:spacing w:line="276" w:lineRule="auto"/>
              <w:contextualSpacing/>
              <w:rPr>
                <w:rFonts w:ascii="仿宋" w:hAnsi="仿宋" w:eastAsia="仿宋" w:cs="宋体"/>
                <w:szCs w:val="21"/>
              </w:rPr>
            </w:pPr>
            <w:r>
              <w:rPr>
                <w:rFonts w:hint="eastAsia" w:ascii="仿宋" w:hAnsi="仿宋" w:eastAsia="仿宋" w:cs="宋体"/>
                <w:szCs w:val="21"/>
              </w:rPr>
              <w:t>9、外套材料抗渗水性能：耐静水压＞12kPa；</w:t>
            </w:r>
          </w:p>
          <w:p>
            <w:pPr>
              <w:spacing w:line="276" w:lineRule="auto"/>
              <w:contextualSpacing/>
              <w:rPr>
                <w:rFonts w:ascii="仿宋" w:hAnsi="仿宋" w:eastAsia="仿宋" w:cs="宋体"/>
                <w:szCs w:val="21"/>
              </w:rPr>
            </w:pPr>
            <w:r>
              <w:rPr>
                <w:rFonts w:hint="eastAsia" w:ascii="仿宋" w:hAnsi="仿宋" w:eastAsia="仿宋" w:cs="宋体"/>
                <w:szCs w:val="21"/>
              </w:rPr>
              <w:t>▲10、外套材料的断裂强力：经向为＞3300N，纬向为＞2000N；</w:t>
            </w:r>
          </w:p>
          <w:p>
            <w:pPr>
              <w:spacing w:line="276" w:lineRule="auto"/>
              <w:contextualSpacing/>
              <w:rPr>
                <w:rFonts w:ascii="仿宋" w:hAnsi="仿宋" w:eastAsia="仿宋" w:cs="宋体"/>
                <w:szCs w:val="21"/>
              </w:rPr>
            </w:pPr>
            <w:r>
              <w:rPr>
                <w:rFonts w:hint="eastAsia" w:ascii="仿宋" w:hAnsi="仿宋" w:eastAsia="仿宋" w:cs="宋体"/>
                <w:szCs w:val="21"/>
              </w:rPr>
              <w:t>▲11、外套材料的撕破强力：经向为＞440N，纬向为＞220N；</w:t>
            </w:r>
          </w:p>
          <w:p>
            <w:pPr>
              <w:spacing w:line="276" w:lineRule="auto"/>
              <w:contextualSpacing/>
              <w:rPr>
                <w:rFonts w:ascii="仿宋" w:hAnsi="仿宋" w:eastAsia="仿宋" w:cs="宋体"/>
                <w:szCs w:val="21"/>
              </w:rPr>
            </w:pPr>
            <w:r>
              <w:rPr>
                <w:rFonts w:hint="eastAsia" w:ascii="仿宋" w:hAnsi="仿宋" w:eastAsia="仿宋" w:cs="宋体"/>
                <w:szCs w:val="21"/>
              </w:rPr>
              <w:t>12、当82-2制式手榴弹引爆时，在模拟靶标上没有穿透孔；</w:t>
            </w:r>
          </w:p>
          <w:p>
            <w:pPr>
              <w:spacing w:line="276" w:lineRule="auto"/>
              <w:contextualSpacing/>
              <w:rPr>
                <w:rFonts w:ascii="仿宋" w:hAnsi="仿宋" w:eastAsia="仿宋" w:cs="宋体"/>
                <w:szCs w:val="21"/>
              </w:rPr>
            </w:pPr>
            <w:r>
              <w:rPr>
                <w:rFonts w:hint="eastAsia" w:ascii="仿宋" w:hAnsi="仿宋" w:eastAsia="仿宋" w:cs="宋体"/>
                <w:szCs w:val="21"/>
              </w:rPr>
              <w:t>13、投标人若为代理商需提供制造商针对此项目的有效售后服务承诺书并加盖制造商公章；</w:t>
            </w:r>
          </w:p>
          <w:p>
            <w:pPr>
              <w:pStyle w:val="6"/>
              <w:spacing w:line="276" w:lineRule="auto"/>
              <w:contextualSpacing/>
              <w:rPr>
                <w:rFonts w:ascii="仿宋" w:hAnsi="仿宋" w:eastAsia="仿宋" w:cs="仿宋"/>
                <w:b/>
                <w:bCs/>
                <w:szCs w:val="21"/>
              </w:rPr>
            </w:pPr>
            <w:r>
              <w:rPr>
                <w:rFonts w:hint="eastAsia" w:ascii="仿宋" w:hAnsi="仿宋" w:eastAsia="仿宋" w:cs="宋体"/>
                <w:b/>
                <w:szCs w:val="21"/>
              </w:rPr>
              <w:t>以上1-12条技术要求</w:t>
            </w:r>
            <w:bookmarkStart w:id="6" w:name="OLE_LINK37"/>
            <w:bookmarkStart w:id="7" w:name="OLE_LINK36"/>
            <w:bookmarkStart w:id="8" w:name="OLE_LINK38"/>
            <w:r>
              <w:rPr>
                <w:rFonts w:hint="eastAsia" w:ascii="仿宋" w:hAnsi="仿宋" w:eastAsia="仿宋" w:cs="仿宋"/>
                <w:b/>
                <w:bCs/>
                <w:szCs w:val="21"/>
              </w:rPr>
              <w:t>需提供具备CMA资质的第三方检测报告复印件作为证明材料（原件备查）并加盖制造商公章，否则视作不满足</w:t>
            </w:r>
            <w:bookmarkEnd w:id="6"/>
            <w:bookmarkEnd w:id="7"/>
            <w:r>
              <w:rPr>
                <w:rFonts w:hint="eastAsia" w:ascii="仿宋" w:hAnsi="仿宋" w:eastAsia="仿宋" w:cs="仿宋"/>
                <w:b/>
                <w:bCs/>
                <w:szCs w:val="21"/>
              </w:rPr>
              <w:t>。</w:t>
            </w:r>
            <w:bookmarkEnd w:id="8"/>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3" w:type="dxa"/>
            <w:vAlign w:val="center"/>
          </w:tcPr>
          <w:p>
            <w:pPr>
              <w:widowControl/>
              <w:spacing w:line="276" w:lineRule="auto"/>
              <w:contextualSpacing/>
              <w:jc w:val="center"/>
              <w:textAlignment w:val="center"/>
              <w:rPr>
                <w:rFonts w:ascii="仿宋" w:hAnsi="仿宋" w:eastAsia="仿宋" w:cs="宋体"/>
                <w:szCs w:val="21"/>
              </w:rPr>
            </w:pPr>
            <w:r>
              <w:rPr>
                <w:rFonts w:hint="eastAsia" w:ascii="仿宋" w:hAnsi="仿宋" w:eastAsia="仿宋" w:cs="宋体"/>
                <w:color w:val="000000"/>
                <w:kern w:val="0"/>
                <w:szCs w:val="21"/>
                <w:lang w:bidi="ar"/>
              </w:rPr>
              <w:t>3</w:t>
            </w:r>
          </w:p>
        </w:tc>
        <w:tc>
          <w:tcPr>
            <w:tcW w:w="1185" w:type="dxa"/>
            <w:vAlign w:val="center"/>
          </w:tcPr>
          <w:p>
            <w:pPr>
              <w:widowControl/>
              <w:spacing w:line="276" w:lineRule="auto"/>
              <w:contextualSpacing/>
              <w:jc w:val="left"/>
              <w:textAlignment w:val="center"/>
              <w:rPr>
                <w:rFonts w:ascii="仿宋" w:hAnsi="仿宋" w:eastAsia="仿宋" w:cs="宋体"/>
                <w:color w:val="000000"/>
                <w:kern w:val="0"/>
                <w:szCs w:val="21"/>
                <w:lang w:bidi="ar"/>
              </w:rPr>
            </w:pPr>
            <w:r>
              <w:rPr>
                <w:rFonts w:hint="eastAsia" w:ascii="仿宋" w:hAnsi="仿宋" w:eastAsia="仿宋" w:cs="宋体"/>
                <w:color w:val="000000"/>
                <w:kern w:val="0"/>
                <w:szCs w:val="21"/>
                <w:lang w:bidi="ar"/>
              </w:rPr>
              <w:t>对讲机信号放大器</w:t>
            </w:r>
          </w:p>
        </w:tc>
        <w:tc>
          <w:tcPr>
            <w:tcW w:w="6663" w:type="dxa"/>
            <w:vAlign w:val="center"/>
          </w:tcPr>
          <w:p>
            <w:pPr>
              <w:widowControl/>
              <w:numPr>
                <w:ilvl w:val="0"/>
                <w:numId w:val="1"/>
              </w:numPr>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频率范围：</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LTE FDD:B1/B3/B5/B8</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LTE TDD:B34/B38/B39/B40/B41</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WCDMA:B1/B8</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TD-SCDMA:B34/B39</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CDMA:BCO</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GSM:900/1800MHZ</w:t>
            </w:r>
          </w:p>
          <w:p>
            <w:pPr>
              <w:pStyle w:val="10"/>
              <w:snapToGrid/>
              <w:spacing w:line="276" w:lineRule="auto"/>
              <w:contextualSpacing/>
              <w:rPr>
                <w:rFonts w:ascii="仿宋" w:hAnsi="仿宋" w:eastAsia="仿宋" w:cs="宋体"/>
                <w:strike/>
                <w:color w:val="C00000"/>
                <w:sz w:val="21"/>
                <w:szCs w:val="21"/>
              </w:rPr>
            </w:pPr>
            <w:r>
              <w:rPr>
                <w:rFonts w:hint="eastAsia" w:ascii="仿宋" w:hAnsi="仿宋" w:eastAsia="仿宋" w:cs="宋体"/>
                <w:sz w:val="21"/>
                <w:szCs w:val="21"/>
              </w:rPr>
              <w:t>2、显示屏：≥2.8</w:t>
            </w:r>
            <w:r>
              <w:rPr>
                <w:rFonts w:hint="eastAsia" w:ascii="仿宋" w:hAnsi="仿宋" w:eastAsia="仿宋" w:cs="宋体"/>
                <w:color w:val="C00000"/>
                <w:sz w:val="21"/>
                <w:szCs w:val="21"/>
              </w:rPr>
              <w:t>"；</w:t>
            </w:r>
          </w:p>
          <w:p>
            <w:pPr>
              <w:pStyle w:val="10"/>
              <w:snapToGrid/>
              <w:spacing w:line="276" w:lineRule="auto"/>
              <w:contextualSpacing/>
              <w:rPr>
                <w:rFonts w:ascii="仿宋" w:hAnsi="仿宋" w:eastAsia="仿宋" w:cs="宋体"/>
                <w:sz w:val="21"/>
                <w:szCs w:val="21"/>
              </w:rPr>
            </w:pPr>
            <w:r>
              <w:rPr>
                <w:rFonts w:hint="eastAsia" w:ascii="仿宋" w:hAnsi="仿宋" w:eastAsia="仿宋" w:cs="宋体"/>
                <w:sz w:val="21"/>
                <w:szCs w:val="21"/>
              </w:rPr>
              <w:t>3、SIM卡类型：Standard SIM Card；</w:t>
            </w:r>
          </w:p>
          <w:p>
            <w:pPr>
              <w:pStyle w:val="10"/>
              <w:snapToGrid/>
              <w:spacing w:line="276" w:lineRule="auto"/>
              <w:contextualSpacing/>
              <w:rPr>
                <w:rFonts w:ascii="仿宋" w:hAnsi="仿宋" w:eastAsia="仿宋" w:cs="宋体"/>
                <w:sz w:val="21"/>
                <w:szCs w:val="21"/>
              </w:rPr>
            </w:pPr>
            <w:r>
              <w:rPr>
                <w:rFonts w:hint="eastAsia" w:ascii="仿宋" w:hAnsi="仿宋" w:eastAsia="仿宋" w:cs="宋体"/>
                <w:sz w:val="21"/>
                <w:szCs w:val="21"/>
              </w:rPr>
              <w:t>4、工温度：-20℃～+60℃；</w:t>
            </w:r>
          </w:p>
          <w:p>
            <w:pPr>
              <w:pStyle w:val="10"/>
              <w:snapToGrid/>
              <w:spacing w:line="276" w:lineRule="auto"/>
              <w:contextualSpacing/>
              <w:rPr>
                <w:rFonts w:ascii="仿宋" w:hAnsi="仿宋" w:eastAsia="仿宋" w:cs="宋体"/>
                <w:sz w:val="21"/>
                <w:szCs w:val="21"/>
              </w:rPr>
            </w:pPr>
            <w:r>
              <w:rPr>
                <w:rFonts w:hint="eastAsia" w:ascii="仿宋" w:hAnsi="仿宋" w:eastAsia="仿宋" w:cs="宋体"/>
                <w:sz w:val="21"/>
                <w:szCs w:val="21"/>
              </w:rPr>
              <w:t>5、工作模式：F2D/F3E；</w:t>
            </w:r>
          </w:p>
          <w:p>
            <w:pPr>
              <w:pStyle w:val="10"/>
              <w:snapToGrid/>
              <w:spacing w:line="276" w:lineRule="auto"/>
              <w:contextualSpacing/>
              <w:rPr>
                <w:rFonts w:ascii="仿宋" w:hAnsi="仿宋" w:eastAsia="仿宋" w:cs="宋体"/>
                <w:sz w:val="21"/>
                <w:szCs w:val="21"/>
              </w:rPr>
            </w:pPr>
            <w:r>
              <w:rPr>
                <w:rFonts w:hint="eastAsia" w:ascii="仿宋" w:hAnsi="仿宋" w:eastAsia="仿宋" w:cs="宋体"/>
                <w:sz w:val="21"/>
                <w:szCs w:val="21"/>
              </w:rPr>
              <w:t>6、电源要求：12V/24V  DC±15%；</w:t>
            </w:r>
          </w:p>
          <w:p>
            <w:pPr>
              <w:pStyle w:val="10"/>
              <w:snapToGrid/>
              <w:spacing w:line="276" w:lineRule="auto"/>
              <w:contextualSpacing/>
              <w:rPr>
                <w:rFonts w:ascii="仿宋" w:hAnsi="仿宋" w:eastAsia="仿宋" w:cs="宋体"/>
                <w:sz w:val="21"/>
                <w:szCs w:val="21"/>
              </w:rPr>
            </w:pPr>
            <w:r>
              <w:rPr>
                <w:rFonts w:hint="eastAsia" w:ascii="仿宋" w:hAnsi="仿宋" w:eastAsia="仿宋" w:cs="宋体"/>
                <w:sz w:val="21"/>
                <w:szCs w:val="21"/>
              </w:rPr>
              <w:t>7、外形尺寸：165±2x85±2x75±2mm；</w:t>
            </w:r>
          </w:p>
          <w:p>
            <w:pPr>
              <w:pStyle w:val="10"/>
              <w:snapToGrid/>
              <w:spacing w:line="276" w:lineRule="auto"/>
              <w:contextualSpacing/>
              <w:rPr>
                <w:rFonts w:ascii="仿宋" w:hAnsi="仿宋" w:eastAsia="仿宋"/>
                <w:sz w:val="21"/>
                <w:szCs w:val="21"/>
              </w:rPr>
            </w:pPr>
            <w:r>
              <w:rPr>
                <w:rFonts w:hint="eastAsia" w:ascii="仿宋" w:hAnsi="仿宋" w:eastAsia="仿宋" w:cs="宋体"/>
                <w:sz w:val="21"/>
                <w:szCs w:val="21"/>
              </w:rPr>
              <w:t>8、重量：390±5g；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3" w:type="dxa"/>
            <w:vAlign w:val="center"/>
          </w:tcPr>
          <w:p>
            <w:pPr>
              <w:widowControl/>
              <w:spacing w:line="276" w:lineRule="auto"/>
              <w:contextualSpacing/>
              <w:jc w:val="center"/>
              <w:textAlignment w:val="center"/>
              <w:rPr>
                <w:rFonts w:ascii="仿宋" w:hAnsi="仿宋" w:eastAsia="仿宋" w:cs="宋体"/>
                <w:szCs w:val="21"/>
              </w:rPr>
            </w:pPr>
            <w:r>
              <w:rPr>
                <w:rFonts w:hint="eastAsia" w:ascii="仿宋" w:hAnsi="仿宋" w:eastAsia="仿宋" w:cs="宋体"/>
                <w:color w:val="000000"/>
                <w:kern w:val="0"/>
                <w:szCs w:val="21"/>
                <w:lang w:bidi="ar"/>
              </w:rPr>
              <w:t>4</w:t>
            </w:r>
          </w:p>
        </w:tc>
        <w:tc>
          <w:tcPr>
            <w:tcW w:w="1185" w:type="dxa"/>
            <w:vAlign w:val="center"/>
          </w:tcPr>
          <w:p>
            <w:pPr>
              <w:widowControl/>
              <w:spacing w:line="276" w:lineRule="auto"/>
              <w:contextualSpacing/>
              <w:jc w:val="left"/>
              <w:textAlignment w:val="center"/>
            </w:pPr>
            <w:r>
              <w:rPr>
                <w:rFonts w:hint="eastAsia" w:ascii="仿宋" w:hAnsi="仿宋" w:eastAsia="仿宋" w:cs="宋体"/>
                <w:color w:val="000000"/>
                <w:kern w:val="0"/>
                <w:szCs w:val="21"/>
                <w:lang w:bidi="ar"/>
              </w:rPr>
              <w:t>对讲机(含耳机)</w:t>
            </w:r>
          </w:p>
        </w:tc>
        <w:tc>
          <w:tcPr>
            <w:tcW w:w="6663" w:type="dxa"/>
            <w:vAlign w:val="center"/>
          </w:tcPr>
          <w:p>
            <w:pPr>
              <w:spacing w:line="276" w:lineRule="auto"/>
              <w:contextualSpacing/>
              <w:rPr>
                <w:rFonts w:ascii="仿宋" w:hAnsi="仿宋" w:eastAsia="仿宋" w:cs="宋体"/>
                <w:szCs w:val="21"/>
              </w:rPr>
            </w:pPr>
            <w:r>
              <w:rPr>
                <w:rFonts w:hint="eastAsia" w:ascii="仿宋" w:hAnsi="仿宋" w:eastAsia="仿宋" w:cs="宋体"/>
                <w:szCs w:val="21"/>
              </w:rPr>
              <w:t>1、网络制式：全网通2G/3G/4G/5G模式；</w:t>
            </w:r>
          </w:p>
          <w:p>
            <w:pPr>
              <w:spacing w:line="276" w:lineRule="auto"/>
              <w:contextualSpacing/>
              <w:rPr>
                <w:rFonts w:ascii="仿宋" w:hAnsi="仿宋" w:eastAsia="仿宋" w:cs="宋体"/>
                <w:szCs w:val="21"/>
              </w:rPr>
            </w:pPr>
            <w:r>
              <w:rPr>
                <w:rFonts w:hint="eastAsia" w:ascii="仿宋" w:hAnsi="仿宋" w:eastAsia="仿宋" w:cs="宋体"/>
                <w:szCs w:val="21"/>
              </w:rPr>
              <w:t>2、操作系统：安卓操作系统；</w:t>
            </w:r>
          </w:p>
          <w:p>
            <w:pPr>
              <w:spacing w:line="276" w:lineRule="auto"/>
              <w:contextualSpacing/>
              <w:rPr>
                <w:rFonts w:ascii="仿宋" w:hAnsi="仿宋" w:eastAsia="仿宋" w:cs="宋体"/>
                <w:szCs w:val="21"/>
              </w:rPr>
            </w:pPr>
            <w:r>
              <w:rPr>
                <w:rFonts w:hint="eastAsia" w:ascii="仿宋" w:hAnsi="仿宋" w:eastAsia="仿宋" w:cs="宋体"/>
                <w:szCs w:val="21"/>
              </w:rPr>
              <w:t>3、频率范围：</w:t>
            </w:r>
          </w:p>
          <w:p>
            <w:pPr>
              <w:spacing w:line="276" w:lineRule="auto"/>
              <w:contextualSpacing/>
              <w:rPr>
                <w:rFonts w:ascii="仿宋" w:hAnsi="仿宋" w:eastAsia="仿宋" w:cs="宋体"/>
                <w:szCs w:val="21"/>
              </w:rPr>
            </w:pPr>
            <w:r>
              <w:rPr>
                <w:rFonts w:hint="eastAsia" w:ascii="仿宋" w:hAnsi="仿宋" w:eastAsia="仿宋" w:cs="宋体"/>
                <w:szCs w:val="21"/>
              </w:rPr>
              <w:t>3.1、发射频段：B5</w:t>
            </w:r>
            <w:r>
              <w:rPr>
                <w:rFonts w:hint="eastAsia" w:ascii="宋体" w:hAnsi="宋体" w:cs="宋体"/>
                <w:szCs w:val="21"/>
              </w:rPr>
              <w:t> </w:t>
            </w:r>
            <w:r>
              <w:rPr>
                <w:rFonts w:hint="eastAsia" w:ascii="仿宋" w:hAnsi="仿宋" w:eastAsia="仿宋" w:cs="宋体"/>
                <w:szCs w:val="21"/>
              </w:rPr>
              <w:t>824-849MHz   接收频段：869-894MHZ；</w:t>
            </w:r>
          </w:p>
          <w:p>
            <w:pPr>
              <w:spacing w:line="276" w:lineRule="auto"/>
              <w:contextualSpacing/>
              <w:rPr>
                <w:rFonts w:ascii="仿宋" w:hAnsi="仿宋" w:eastAsia="仿宋" w:cs="宋体"/>
                <w:szCs w:val="21"/>
              </w:rPr>
            </w:pPr>
            <w:r>
              <w:rPr>
                <w:rFonts w:hint="eastAsia" w:ascii="仿宋" w:hAnsi="仿宋" w:eastAsia="仿宋" w:cs="宋体"/>
                <w:szCs w:val="21"/>
              </w:rPr>
              <w:t>3.2、发射频段：B1</w:t>
            </w:r>
            <w:r>
              <w:rPr>
                <w:rFonts w:hint="eastAsia" w:ascii="宋体" w:hAnsi="宋体" w:cs="宋体"/>
                <w:szCs w:val="21"/>
              </w:rPr>
              <w:t> </w:t>
            </w:r>
            <w:r>
              <w:rPr>
                <w:rFonts w:hint="eastAsia" w:ascii="仿宋" w:hAnsi="仿宋" w:eastAsia="仿宋" w:cs="宋体"/>
                <w:szCs w:val="21"/>
              </w:rPr>
              <w:t>1920-1980MHz 接收频段：2110-2170MHZ；</w:t>
            </w:r>
          </w:p>
          <w:p>
            <w:pPr>
              <w:spacing w:line="276" w:lineRule="auto"/>
              <w:contextualSpacing/>
              <w:rPr>
                <w:rFonts w:ascii="仿宋" w:hAnsi="仿宋" w:eastAsia="仿宋" w:cs="宋体"/>
                <w:szCs w:val="21"/>
              </w:rPr>
            </w:pPr>
            <w:r>
              <w:rPr>
                <w:rFonts w:hint="eastAsia" w:ascii="仿宋" w:hAnsi="仿宋" w:eastAsia="仿宋" w:cs="宋体"/>
                <w:szCs w:val="21"/>
              </w:rPr>
              <w:t>3.3、发射频段：B3</w:t>
            </w:r>
            <w:r>
              <w:rPr>
                <w:rFonts w:hint="eastAsia" w:ascii="宋体" w:hAnsi="宋体" w:cs="宋体"/>
                <w:szCs w:val="21"/>
              </w:rPr>
              <w:t> </w:t>
            </w:r>
            <w:r>
              <w:rPr>
                <w:rFonts w:hint="eastAsia" w:ascii="仿宋" w:hAnsi="仿宋" w:eastAsia="仿宋" w:cs="宋体"/>
                <w:szCs w:val="21"/>
              </w:rPr>
              <w:t>1710-1785MHz 接收频段：1805-1880MHZ</w:t>
            </w:r>
            <w:r>
              <w:rPr>
                <w:rFonts w:hint="eastAsia" w:ascii="宋体" w:hAnsi="宋体" w:cs="宋体"/>
                <w:szCs w:val="21"/>
              </w:rPr>
              <w:t>；</w:t>
            </w:r>
          </w:p>
          <w:p>
            <w:pPr>
              <w:spacing w:line="276" w:lineRule="auto"/>
              <w:contextualSpacing/>
              <w:rPr>
                <w:rFonts w:ascii="仿宋" w:hAnsi="仿宋" w:eastAsia="仿宋" w:cs="宋体"/>
                <w:szCs w:val="21"/>
              </w:rPr>
            </w:pPr>
            <w:r>
              <w:rPr>
                <w:rFonts w:hint="eastAsia" w:ascii="仿宋" w:hAnsi="仿宋" w:eastAsia="仿宋" w:cs="宋体"/>
                <w:szCs w:val="21"/>
              </w:rPr>
              <w:t>4、工作电压：3.7V；</w:t>
            </w:r>
          </w:p>
          <w:p>
            <w:pPr>
              <w:spacing w:line="276" w:lineRule="auto"/>
              <w:contextualSpacing/>
              <w:rPr>
                <w:rFonts w:ascii="仿宋" w:hAnsi="仿宋" w:eastAsia="仿宋" w:cs="宋体"/>
                <w:szCs w:val="21"/>
              </w:rPr>
            </w:pPr>
            <w:r>
              <w:rPr>
                <w:rFonts w:hint="eastAsia" w:ascii="仿宋" w:hAnsi="仿宋" w:eastAsia="仿宋" w:cs="宋体"/>
                <w:szCs w:val="21"/>
              </w:rPr>
              <w:t>5、群组最大个数：≥200；</w:t>
            </w:r>
          </w:p>
          <w:p>
            <w:pPr>
              <w:spacing w:line="276" w:lineRule="auto"/>
              <w:contextualSpacing/>
              <w:rPr>
                <w:rFonts w:ascii="仿宋" w:hAnsi="仿宋" w:eastAsia="仿宋" w:cs="宋体"/>
                <w:szCs w:val="21"/>
              </w:rPr>
            </w:pPr>
            <w:r>
              <w:rPr>
                <w:rFonts w:hint="eastAsia" w:ascii="仿宋" w:hAnsi="仿宋" w:eastAsia="仿宋" w:cs="宋体"/>
                <w:szCs w:val="21"/>
              </w:rPr>
              <w:t>6、电池容量：≥7800mAh；</w:t>
            </w:r>
          </w:p>
          <w:p>
            <w:pPr>
              <w:spacing w:line="276" w:lineRule="auto"/>
              <w:contextualSpacing/>
              <w:rPr>
                <w:rFonts w:ascii="仿宋" w:hAnsi="仿宋" w:eastAsia="仿宋" w:cs="宋体"/>
                <w:szCs w:val="21"/>
              </w:rPr>
            </w:pPr>
            <w:r>
              <w:rPr>
                <w:rFonts w:hint="eastAsia" w:ascii="仿宋" w:hAnsi="仿宋" w:eastAsia="仿宋" w:cs="宋体"/>
                <w:szCs w:val="21"/>
              </w:rPr>
              <w:t>7、外形尺寸（不含天线）：≤110mm*60mm*32mm；</w:t>
            </w:r>
          </w:p>
          <w:p>
            <w:pPr>
              <w:spacing w:line="276" w:lineRule="auto"/>
              <w:contextualSpacing/>
              <w:rPr>
                <w:rFonts w:ascii="仿宋" w:hAnsi="仿宋" w:eastAsia="仿宋" w:cs="宋体"/>
                <w:szCs w:val="21"/>
              </w:rPr>
            </w:pPr>
            <w:r>
              <w:rPr>
                <w:rFonts w:hint="eastAsia" w:ascii="仿宋" w:hAnsi="仿宋" w:eastAsia="仿宋" w:cs="宋体"/>
                <w:szCs w:val="21"/>
              </w:rPr>
              <w:t>8、整机重量（标配电池与天线）：≤215g；</w:t>
            </w:r>
          </w:p>
          <w:p>
            <w:pPr>
              <w:spacing w:line="276" w:lineRule="auto"/>
              <w:contextualSpacing/>
              <w:rPr>
                <w:rFonts w:ascii="仿宋" w:hAnsi="仿宋" w:eastAsia="仿宋" w:cs="宋体"/>
                <w:szCs w:val="21"/>
              </w:rPr>
            </w:pPr>
            <w:r>
              <w:rPr>
                <w:rFonts w:hint="eastAsia" w:ascii="仿宋" w:hAnsi="仿宋" w:eastAsia="仿宋" w:cs="宋体"/>
                <w:szCs w:val="21"/>
              </w:rPr>
              <w:t>9、显示屏：≥1.77寸彩屏；</w:t>
            </w:r>
          </w:p>
          <w:p>
            <w:pPr>
              <w:spacing w:line="276" w:lineRule="auto"/>
              <w:contextualSpacing/>
              <w:rPr>
                <w:rFonts w:ascii="仿宋" w:hAnsi="仿宋" w:eastAsia="仿宋" w:cs="宋体"/>
                <w:szCs w:val="21"/>
              </w:rPr>
            </w:pPr>
            <w:r>
              <w:rPr>
                <w:rFonts w:hint="eastAsia" w:ascii="仿宋" w:hAnsi="仿宋" w:eastAsia="仿宋" w:cs="宋体"/>
                <w:szCs w:val="21"/>
              </w:rPr>
              <w:t>10、发射功率：26dBm~27dBm；</w:t>
            </w:r>
          </w:p>
          <w:p>
            <w:pPr>
              <w:pStyle w:val="6"/>
              <w:rPr>
                <w:rFonts w:ascii="仿宋" w:hAnsi="仿宋" w:eastAsia="仿宋" w:cs="宋体"/>
                <w:szCs w:val="21"/>
              </w:rPr>
            </w:pPr>
            <w:r>
              <w:rPr>
                <w:rFonts w:hint="eastAsia" w:ascii="仿宋" w:hAnsi="仿宋" w:eastAsia="仿宋" w:cs="宋体"/>
                <w:szCs w:val="21"/>
              </w:rPr>
              <w:t>11、防水防尘：优于IP54；</w:t>
            </w:r>
          </w:p>
          <w:p>
            <w:pPr>
              <w:spacing w:line="276" w:lineRule="auto"/>
              <w:contextualSpacing/>
              <w:rPr>
                <w:rFonts w:ascii="仿宋" w:hAnsi="仿宋" w:eastAsia="仿宋" w:cs="宋体"/>
                <w:szCs w:val="21"/>
              </w:rPr>
            </w:pPr>
            <w:r>
              <w:rPr>
                <w:rFonts w:hint="eastAsia" w:ascii="仿宋" w:hAnsi="仿宋" w:eastAsia="仿宋" w:cs="宋体"/>
                <w:szCs w:val="21"/>
              </w:rPr>
              <w:t>12、支持：单呼、群呼；</w:t>
            </w:r>
          </w:p>
          <w:p>
            <w:pPr>
              <w:spacing w:line="276" w:lineRule="auto"/>
              <w:contextualSpacing/>
              <w:rPr>
                <w:rFonts w:ascii="仿宋" w:hAnsi="仿宋" w:eastAsia="仿宋" w:cs="宋体"/>
                <w:szCs w:val="21"/>
              </w:rPr>
            </w:pPr>
            <w:r>
              <w:rPr>
                <w:rFonts w:hint="eastAsia" w:ascii="仿宋" w:hAnsi="仿宋" w:eastAsia="仿宋" w:cs="宋体"/>
                <w:szCs w:val="21"/>
              </w:rPr>
              <w:t>13、集群业务：单呼、组呼、动态组呼、临时组呼、预定义组呼、话权优先级、群组成员状态显示、通话状态显示、多群组监听；</w:t>
            </w:r>
          </w:p>
          <w:p>
            <w:pPr>
              <w:spacing w:line="276" w:lineRule="auto"/>
              <w:contextualSpacing/>
              <w:rPr>
                <w:rFonts w:ascii="仿宋" w:hAnsi="仿宋" w:eastAsia="仿宋" w:cs="宋体"/>
                <w:szCs w:val="21"/>
              </w:rPr>
            </w:pPr>
            <w:r>
              <w:rPr>
                <w:rFonts w:hint="eastAsia" w:ascii="仿宋" w:hAnsi="仿宋" w:eastAsia="仿宋" w:cs="宋体"/>
                <w:szCs w:val="21"/>
              </w:rPr>
              <w:t>14、管理业务：管理员管理（账号名称修改、添加分组）、用户分配、设备管理、群组创建和管理。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3" w:type="dxa"/>
            <w:vAlign w:val="center"/>
          </w:tcPr>
          <w:p>
            <w:pPr>
              <w:widowControl/>
              <w:spacing w:line="276" w:lineRule="auto"/>
              <w:contextualSpacing/>
              <w:jc w:val="center"/>
              <w:textAlignment w:val="center"/>
              <w:rPr>
                <w:rFonts w:ascii="仿宋" w:hAnsi="仿宋" w:eastAsia="仿宋" w:cs="宋体"/>
                <w:szCs w:val="21"/>
              </w:rPr>
            </w:pPr>
            <w:r>
              <w:rPr>
                <w:rFonts w:hint="eastAsia" w:ascii="仿宋" w:hAnsi="仿宋" w:eastAsia="仿宋" w:cs="宋体"/>
                <w:color w:val="000000"/>
                <w:kern w:val="0"/>
                <w:szCs w:val="21"/>
                <w:lang w:bidi="ar"/>
              </w:rPr>
              <w:t>5</w:t>
            </w:r>
          </w:p>
        </w:tc>
        <w:tc>
          <w:tcPr>
            <w:tcW w:w="1185" w:type="dxa"/>
            <w:vAlign w:val="center"/>
          </w:tcPr>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color w:val="000000"/>
                <w:kern w:val="0"/>
                <w:szCs w:val="21"/>
                <w:lang w:bidi="ar"/>
              </w:rPr>
              <w:t>执法记录仪</w:t>
            </w:r>
          </w:p>
        </w:tc>
        <w:tc>
          <w:tcPr>
            <w:tcW w:w="6663" w:type="dxa"/>
            <w:vAlign w:val="center"/>
          </w:tcPr>
          <w:p>
            <w:pPr>
              <w:spacing w:line="276" w:lineRule="auto"/>
              <w:contextualSpacing/>
              <w:rPr>
                <w:rFonts w:ascii="仿宋" w:hAnsi="仿宋" w:eastAsia="仿宋" w:cs="宋体"/>
                <w:szCs w:val="21"/>
              </w:rPr>
            </w:pPr>
            <w:r>
              <w:rPr>
                <w:rFonts w:hint="eastAsia" w:ascii="仿宋" w:hAnsi="仿宋" w:eastAsia="仿宋" w:cs="宋体"/>
                <w:szCs w:val="21"/>
              </w:rPr>
              <w:t>1、尺寸：执法记录仪尺寸（背夹、外接设备除外）≤80×55×35mm；</w:t>
            </w:r>
          </w:p>
          <w:p>
            <w:pPr>
              <w:spacing w:line="276" w:lineRule="auto"/>
              <w:contextualSpacing/>
              <w:rPr>
                <w:rFonts w:ascii="仿宋" w:hAnsi="仿宋" w:eastAsia="仿宋" w:cs="宋体"/>
                <w:szCs w:val="21"/>
              </w:rPr>
            </w:pPr>
            <w:r>
              <w:rPr>
                <w:rFonts w:hint="eastAsia" w:ascii="仿宋" w:hAnsi="仿宋" w:eastAsia="仿宋" w:cs="宋体"/>
                <w:szCs w:val="21"/>
              </w:rPr>
              <w:t>▲2、防护等级：执法记录仪外壳防护等级应符合GB/T4208-2017中IP68要求。</w:t>
            </w:r>
          </w:p>
          <w:p>
            <w:pPr>
              <w:spacing w:line="276" w:lineRule="auto"/>
              <w:contextualSpacing/>
              <w:rPr>
                <w:rFonts w:ascii="仿宋" w:hAnsi="仿宋" w:eastAsia="仿宋" w:cs="宋体"/>
                <w:szCs w:val="21"/>
              </w:rPr>
            </w:pPr>
            <w:r>
              <w:rPr>
                <w:rFonts w:hint="eastAsia" w:ascii="仿宋" w:hAnsi="仿宋" w:eastAsia="仿宋" w:cs="宋体"/>
                <w:szCs w:val="21"/>
              </w:rPr>
              <w:t>3、设备重量：执法记录仪重量≤150克。</w:t>
            </w:r>
          </w:p>
          <w:p>
            <w:pPr>
              <w:spacing w:line="276" w:lineRule="auto"/>
              <w:contextualSpacing/>
              <w:rPr>
                <w:rFonts w:ascii="仿宋" w:hAnsi="仿宋" w:eastAsia="仿宋" w:cs="宋体"/>
                <w:szCs w:val="21"/>
              </w:rPr>
            </w:pPr>
            <w:r>
              <w:rPr>
                <w:rFonts w:hint="eastAsia" w:ascii="仿宋" w:hAnsi="仿宋" w:eastAsia="仿宋" w:cs="宋体"/>
                <w:szCs w:val="21"/>
              </w:rPr>
              <w:t>4、夜视功能：执法记录仪具有夜视功能在≥3m处能看清人物面部特征；在红外补光范围在3m处覆盖摄录画面≥70%。</w:t>
            </w:r>
          </w:p>
          <w:p>
            <w:pPr>
              <w:spacing w:line="276" w:lineRule="auto"/>
              <w:contextualSpacing/>
              <w:rPr>
                <w:rFonts w:ascii="仿宋" w:hAnsi="仿宋" w:eastAsia="仿宋" w:cs="宋体"/>
                <w:szCs w:val="21"/>
              </w:rPr>
            </w:pPr>
            <w:r>
              <w:rPr>
                <w:rFonts w:hint="eastAsia" w:ascii="仿宋" w:hAnsi="仿宋" w:eastAsia="仿宋" w:cs="宋体"/>
                <w:szCs w:val="21"/>
              </w:rPr>
              <w:t>5、异常报警功能：执法记录仪具有电池欠压、存储溢出报警功能，电池欠压报警后电池剩余容量能保证执法记录仪正常摄录≥5min，但≤30min。</w:t>
            </w:r>
          </w:p>
          <w:p>
            <w:pPr>
              <w:spacing w:line="276" w:lineRule="auto"/>
              <w:contextualSpacing/>
              <w:rPr>
                <w:rFonts w:ascii="仿宋" w:hAnsi="仿宋" w:eastAsia="仿宋" w:cs="宋体"/>
                <w:szCs w:val="21"/>
              </w:rPr>
            </w:pPr>
            <w:r>
              <w:rPr>
                <w:rFonts w:hint="eastAsia" w:ascii="仿宋" w:hAnsi="仿宋" w:eastAsia="仿宋" w:cs="宋体"/>
                <w:szCs w:val="21"/>
              </w:rPr>
              <w:t>▲6、几何失真与视场角：执法记录仪记录的几何失真≤10%，执法记录仪在所有分辨率下的视场角≥115°。</w:t>
            </w:r>
          </w:p>
          <w:p>
            <w:pPr>
              <w:spacing w:line="276" w:lineRule="auto"/>
              <w:contextualSpacing/>
              <w:rPr>
                <w:rFonts w:ascii="仿宋" w:hAnsi="仿宋" w:eastAsia="仿宋" w:cs="宋体"/>
                <w:szCs w:val="21"/>
              </w:rPr>
            </w:pPr>
            <w:r>
              <w:rPr>
                <w:rFonts w:hint="eastAsia" w:ascii="仿宋" w:hAnsi="仿宋" w:eastAsia="仿宋" w:cs="宋体"/>
                <w:szCs w:val="21"/>
              </w:rPr>
              <w:t>7、一键切换分辨率：执法记录仪在摄像状态下，可通过一次按键实现1440P、1296P、1080P、720P、480P五种分辨率之间的切换。</w:t>
            </w:r>
          </w:p>
          <w:p>
            <w:pPr>
              <w:spacing w:line="276" w:lineRule="auto"/>
              <w:contextualSpacing/>
              <w:rPr>
                <w:rFonts w:ascii="仿宋" w:hAnsi="仿宋" w:eastAsia="仿宋" w:cs="宋体"/>
                <w:szCs w:val="21"/>
              </w:rPr>
            </w:pPr>
            <w:r>
              <w:rPr>
                <w:rFonts w:hint="eastAsia" w:ascii="仿宋" w:hAnsi="仿宋" w:eastAsia="仿宋" w:cs="宋体"/>
                <w:szCs w:val="21"/>
              </w:rPr>
              <w:t>8、显示屏亮度：执法记录仪在在回放模式显示全场白测试信号。显示全场白测试信号时的最大亮度≥350cd/㎡。</w:t>
            </w:r>
          </w:p>
          <w:p>
            <w:pPr>
              <w:spacing w:line="276" w:lineRule="auto"/>
              <w:contextualSpacing/>
              <w:rPr>
                <w:rFonts w:ascii="仿宋" w:hAnsi="仿宋" w:eastAsia="仿宋" w:cs="宋体"/>
                <w:szCs w:val="21"/>
              </w:rPr>
            </w:pPr>
            <w:r>
              <w:rPr>
                <w:rFonts w:hint="eastAsia" w:ascii="仿宋" w:hAnsi="仿宋" w:eastAsia="仿宋" w:cs="宋体"/>
                <w:szCs w:val="21"/>
              </w:rPr>
              <w:t>9、显示屏对比度：执法记录仪能在回放模式分别显示全场白和全场黑测试信号。全场白和全场黑测试信号亮度值的比&gt;400：1。</w:t>
            </w:r>
          </w:p>
          <w:p>
            <w:pPr>
              <w:spacing w:line="276" w:lineRule="auto"/>
              <w:contextualSpacing/>
              <w:rPr>
                <w:rFonts w:ascii="仿宋" w:hAnsi="仿宋" w:eastAsia="仿宋" w:cs="宋体"/>
                <w:szCs w:val="21"/>
              </w:rPr>
            </w:pPr>
            <w:r>
              <w:rPr>
                <w:rFonts w:hint="eastAsia" w:ascii="仿宋" w:hAnsi="仿宋" w:eastAsia="仿宋" w:cs="宋体"/>
                <w:szCs w:val="21"/>
              </w:rPr>
              <w:t>▲10、电池续航时间：执法记录仪采用内置不可更换电池供电，单块电池在1280×720分辨率条件下，可连续摄录时间≥15h。</w:t>
            </w:r>
          </w:p>
          <w:p>
            <w:pPr>
              <w:spacing w:line="276" w:lineRule="auto"/>
              <w:contextualSpacing/>
              <w:rPr>
                <w:rFonts w:ascii="仿宋" w:hAnsi="仿宋" w:eastAsia="仿宋" w:cs="宋体"/>
                <w:szCs w:val="21"/>
              </w:rPr>
            </w:pPr>
            <w:r>
              <w:rPr>
                <w:rFonts w:hint="eastAsia" w:ascii="仿宋" w:hAnsi="仿宋" w:eastAsia="仿宋" w:cs="宋体"/>
                <w:szCs w:val="21"/>
              </w:rPr>
              <w:t>11、视频性能：当执法记录仪视频分辨率为2560×1440，帧率为30帧/s时，视频分辨力≥1100线。</w:t>
            </w:r>
          </w:p>
          <w:p>
            <w:pPr>
              <w:spacing w:line="276" w:lineRule="auto"/>
              <w:contextualSpacing/>
              <w:rPr>
                <w:rFonts w:ascii="仿宋" w:hAnsi="仿宋" w:eastAsia="仿宋" w:cs="宋体"/>
                <w:szCs w:val="21"/>
              </w:rPr>
            </w:pPr>
            <w:r>
              <w:rPr>
                <w:rFonts w:hint="eastAsia" w:ascii="仿宋" w:hAnsi="仿宋" w:eastAsia="仿宋" w:cs="宋体"/>
                <w:szCs w:val="21"/>
              </w:rPr>
              <w:t>12、拍照性能：拍照像素≥3200万。</w:t>
            </w:r>
          </w:p>
          <w:p>
            <w:pPr>
              <w:spacing w:line="276" w:lineRule="auto"/>
              <w:contextualSpacing/>
              <w:rPr>
                <w:rFonts w:ascii="仿宋" w:hAnsi="仿宋" w:eastAsia="仿宋" w:cs="宋体"/>
                <w:szCs w:val="21"/>
              </w:rPr>
            </w:pPr>
            <w:r>
              <w:rPr>
                <w:rFonts w:hint="eastAsia" w:ascii="仿宋" w:hAnsi="仿宋" w:eastAsia="仿宋" w:cs="宋体"/>
                <w:szCs w:val="21"/>
              </w:rPr>
              <w:t>13、抓拍：执法记录仪在摄录过程中通过按下照相键应能抓拍与视频分辨率相同的照片，但不影响正常的摄录。</w:t>
            </w:r>
          </w:p>
          <w:p>
            <w:pPr>
              <w:spacing w:line="276" w:lineRule="auto"/>
              <w:contextualSpacing/>
              <w:rPr>
                <w:rFonts w:ascii="仿宋" w:hAnsi="仿宋" w:eastAsia="仿宋" w:cs="宋体"/>
                <w:szCs w:val="21"/>
              </w:rPr>
            </w:pPr>
            <w:r>
              <w:rPr>
                <w:rFonts w:hint="eastAsia" w:ascii="仿宋" w:hAnsi="仿宋" w:eastAsia="仿宋" w:cs="宋体"/>
                <w:szCs w:val="21"/>
              </w:rPr>
              <w:t>▲14、低温试验：执法记录仪采用不可更换电池供电，在温度（-30±3）℃条件下，单块电池供电时间</w:t>
            </w:r>
            <w:r>
              <w:rPr>
                <w:rFonts w:hint="eastAsia" w:ascii="仿宋" w:hAnsi="仿宋" w:eastAsia="仿宋" w:cs="宋体"/>
                <w:color w:val="FF0000"/>
                <w:szCs w:val="21"/>
              </w:rPr>
              <w:t>≥5h,</w:t>
            </w:r>
            <w:r>
              <w:rPr>
                <w:rFonts w:hint="eastAsia" w:ascii="仿宋" w:hAnsi="仿宋" w:eastAsia="仿宋" w:cs="宋体"/>
                <w:szCs w:val="21"/>
              </w:rPr>
              <w:t>试验期间执法记录仪处于工作状态，试验后执法记录仪能正常工作。</w:t>
            </w:r>
          </w:p>
          <w:p>
            <w:pPr>
              <w:spacing w:line="276" w:lineRule="auto"/>
              <w:contextualSpacing/>
              <w:rPr>
                <w:rFonts w:ascii="仿宋" w:hAnsi="仿宋" w:eastAsia="仿宋" w:cs="宋体"/>
                <w:szCs w:val="21"/>
              </w:rPr>
            </w:pPr>
            <w:r>
              <w:rPr>
                <w:rFonts w:hint="eastAsia" w:ascii="仿宋" w:hAnsi="仿宋" w:eastAsia="仿宋" w:cs="宋体"/>
                <w:szCs w:val="21"/>
              </w:rPr>
              <w:t>15、计时误差：执法记录仪的时间与标准时的计时误差≤3s/天。</w:t>
            </w:r>
          </w:p>
          <w:p>
            <w:pPr>
              <w:spacing w:line="276" w:lineRule="auto"/>
              <w:contextualSpacing/>
              <w:rPr>
                <w:rFonts w:ascii="仿宋" w:hAnsi="仿宋" w:eastAsia="仿宋" w:cs="宋体"/>
                <w:szCs w:val="21"/>
              </w:rPr>
            </w:pPr>
            <w:r>
              <w:rPr>
                <w:rFonts w:hint="eastAsia" w:ascii="仿宋" w:hAnsi="仿宋" w:eastAsia="仿宋" w:cs="宋体"/>
                <w:szCs w:val="21"/>
              </w:rPr>
              <w:t>16、自由跌落：执法记录仪在裸机高度≥2000mm，水泥地面，任意6个面各跌落≥5次，试验期间执法记录仪处于工作状态，试验后执法记录仪能正常工作，存储的数据不丢失。</w:t>
            </w:r>
          </w:p>
          <w:p>
            <w:pPr>
              <w:spacing w:line="276" w:lineRule="auto"/>
              <w:contextualSpacing/>
              <w:rPr>
                <w:rFonts w:ascii="仿宋" w:hAnsi="仿宋" w:eastAsia="仿宋" w:cs="宋体"/>
                <w:szCs w:val="21"/>
              </w:rPr>
            </w:pPr>
            <w:r>
              <w:rPr>
                <w:rFonts w:hint="eastAsia" w:ascii="仿宋" w:hAnsi="仿宋" w:eastAsia="仿宋" w:cs="宋体"/>
                <w:szCs w:val="21"/>
              </w:rPr>
              <w:t>17、充电时间：≤4h。</w:t>
            </w:r>
          </w:p>
          <w:p>
            <w:pPr>
              <w:spacing w:line="276" w:lineRule="auto"/>
              <w:contextualSpacing/>
              <w:rPr>
                <w:rFonts w:ascii="仿宋" w:hAnsi="仿宋" w:eastAsia="仿宋" w:cs="宋体"/>
                <w:szCs w:val="21"/>
              </w:rPr>
            </w:pPr>
            <w:r>
              <w:rPr>
                <w:rFonts w:hint="eastAsia" w:ascii="仿宋" w:hAnsi="仿宋" w:eastAsia="仿宋" w:cs="宋体"/>
                <w:szCs w:val="21"/>
              </w:rPr>
              <w:t>18、语音控制：可通过语音来控制执法记录仪开始/停止录像、立即拍照、重要视频标记、关机等操作。</w:t>
            </w:r>
          </w:p>
          <w:p>
            <w:pPr>
              <w:spacing w:line="276" w:lineRule="auto"/>
              <w:contextualSpacing/>
              <w:rPr>
                <w:rFonts w:ascii="仿宋" w:hAnsi="仿宋" w:eastAsia="仿宋" w:cs="宋体"/>
                <w:szCs w:val="21"/>
              </w:rPr>
            </w:pPr>
            <w:r>
              <w:rPr>
                <w:rFonts w:hint="eastAsia" w:ascii="仿宋" w:hAnsi="仿宋" w:eastAsia="仿宋" w:cs="宋体"/>
                <w:szCs w:val="21"/>
              </w:rPr>
              <w:t>19、静音模式：执法记录仪支持静音开机，支持静音录像、录音、拍照；</w:t>
            </w:r>
          </w:p>
          <w:p>
            <w:pPr>
              <w:spacing w:line="276" w:lineRule="auto"/>
              <w:contextualSpacing/>
              <w:rPr>
                <w:rFonts w:ascii="仿宋" w:hAnsi="仿宋" w:eastAsia="仿宋" w:cs="宋体"/>
                <w:szCs w:val="21"/>
              </w:rPr>
            </w:pPr>
            <w:r>
              <w:rPr>
                <w:rFonts w:hint="eastAsia" w:ascii="仿宋" w:hAnsi="仿宋" w:eastAsia="仿宋" w:cs="宋体"/>
                <w:szCs w:val="21"/>
              </w:rPr>
              <w:t>▲20、最大记录间隔：执法记录仪采用分段记录，在分辨率为1080P条件下 ，相邻两段间最大记录间隔时间≤0.1s。</w:t>
            </w:r>
          </w:p>
          <w:p>
            <w:pPr>
              <w:spacing w:line="276" w:lineRule="auto"/>
              <w:contextualSpacing/>
              <w:rPr>
                <w:rFonts w:ascii="仿宋" w:hAnsi="仿宋" w:eastAsia="仿宋" w:cs="宋体"/>
                <w:szCs w:val="21"/>
              </w:rPr>
            </w:pPr>
            <w:r>
              <w:rPr>
                <w:rFonts w:hint="eastAsia" w:ascii="仿宋" w:hAnsi="仿宋" w:eastAsia="仿宋" w:cs="宋体"/>
                <w:szCs w:val="21"/>
              </w:rPr>
              <w:t>▲21、移动侦测：执法记录仪具备移动侦测功能，当侦测区域内有移动物体时，样机可自动摄录并标记为重点文件，移动侦测响应时间≤2s。</w:t>
            </w:r>
          </w:p>
          <w:p>
            <w:pPr>
              <w:spacing w:line="276" w:lineRule="auto"/>
              <w:contextualSpacing/>
              <w:rPr>
                <w:rFonts w:ascii="仿宋" w:hAnsi="仿宋" w:eastAsia="仿宋" w:cs="宋体"/>
                <w:szCs w:val="21"/>
              </w:rPr>
            </w:pPr>
            <w:r>
              <w:rPr>
                <w:rFonts w:hint="eastAsia" w:ascii="仿宋" w:hAnsi="仿宋" w:eastAsia="仿宋" w:cs="宋体"/>
                <w:szCs w:val="21"/>
              </w:rPr>
              <w:t>22、紧急录像：执法记录仪具有开启/关闭紧急摄录功能，在紧急摄录功能开启状态下，在待机状态下发生撞击时，可自动进入录像模式并标记为重要视频。</w:t>
            </w:r>
          </w:p>
          <w:p>
            <w:pPr>
              <w:spacing w:line="276" w:lineRule="auto"/>
              <w:contextualSpacing/>
              <w:rPr>
                <w:rFonts w:ascii="仿宋" w:hAnsi="仿宋" w:eastAsia="仿宋" w:cs="宋体"/>
                <w:szCs w:val="21"/>
              </w:rPr>
            </w:pPr>
            <w:r>
              <w:rPr>
                <w:rFonts w:hint="eastAsia" w:ascii="仿宋" w:hAnsi="仿宋" w:eastAsia="仿宋" w:cs="宋体"/>
                <w:szCs w:val="21"/>
              </w:rPr>
              <w:t>23、语音播报：执法记录仪具备语音播报功能，开启后可在开机、录像、录音、重点文件标记时进行语音播报，并具有摄录时长播报及整点报时功能。</w:t>
            </w:r>
          </w:p>
          <w:p>
            <w:pPr>
              <w:spacing w:line="276" w:lineRule="auto"/>
              <w:contextualSpacing/>
              <w:rPr>
                <w:rFonts w:ascii="仿宋" w:hAnsi="仿宋" w:eastAsia="仿宋" w:cs="宋体"/>
                <w:szCs w:val="21"/>
              </w:rPr>
            </w:pPr>
            <w:r>
              <w:rPr>
                <w:rFonts w:hint="eastAsia" w:ascii="仿宋" w:hAnsi="仿宋" w:eastAsia="仿宋" w:cs="宋体"/>
                <w:szCs w:val="21"/>
              </w:rPr>
              <w:t>▲24、文件分类标记：可通过菜单设置文件分类，并可通过文件名后缀差异进行区分和保存。</w:t>
            </w:r>
          </w:p>
          <w:p>
            <w:pPr>
              <w:spacing w:line="276" w:lineRule="auto"/>
              <w:contextualSpacing/>
              <w:rPr>
                <w:rFonts w:ascii="仿宋" w:hAnsi="仿宋" w:eastAsia="仿宋" w:cs="宋体"/>
                <w:szCs w:val="21"/>
              </w:rPr>
            </w:pPr>
            <w:r>
              <w:rPr>
                <w:rFonts w:hint="eastAsia" w:ascii="仿宋" w:hAnsi="仿宋" w:eastAsia="仿宋" w:cs="宋体"/>
                <w:szCs w:val="21"/>
              </w:rPr>
              <w:t>25、预录/延录：执法记录仪具备内预录、延录功能，预录时间≥10s，延录时间≥30s。</w:t>
            </w:r>
          </w:p>
          <w:p>
            <w:pPr>
              <w:spacing w:line="276" w:lineRule="auto"/>
              <w:contextualSpacing/>
              <w:rPr>
                <w:rFonts w:ascii="仿宋" w:hAnsi="仿宋" w:eastAsia="仿宋" w:cs="宋体"/>
                <w:szCs w:val="21"/>
              </w:rPr>
            </w:pPr>
            <w:r>
              <w:rPr>
                <w:rFonts w:hint="eastAsia" w:ascii="仿宋" w:hAnsi="仿宋" w:eastAsia="仿宋" w:cs="宋体"/>
                <w:szCs w:val="21"/>
              </w:rPr>
              <w:t>▲26、最小录制文件大小：执法记录仪一小时最小录制文件大小应支持≤250MB。</w:t>
            </w:r>
          </w:p>
          <w:p>
            <w:pPr>
              <w:spacing w:line="276" w:lineRule="auto"/>
              <w:contextualSpacing/>
              <w:rPr>
                <w:rFonts w:ascii="仿宋" w:hAnsi="仿宋" w:eastAsia="仿宋" w:cs="宋体"/>
                <w:szCs w:val="21"/>
              </w:rPr>
            </w:pPr>
            <w:r>
              <w:rPr>
                <w:rFonts w:hint="eastAsia" w:ascii="仿宋" w:hAnsi="仿宋" w:eastAsia="仿宋" w:cs="宋体"/>
                <w:szCs w:val="21"/>
              </w:rPr>
              <w:t>27、存储容量：≥32GB。</w:t>
            </w:r>
          </w:p>
          <w:p>
            <w:pPr>
              <w:spacing w:line="276" w:lineRule="auto"/>
              <w:contextualSpacing/>
              <w:rPr>
                <w:rFonts w:ascii="仿宋" w:hAnsi="仿宋" w:eastAsia="仿宋" w:cs="宋体"/>
                <w:szCs w:val="21"/>
              </w:rPr>
            </w:pPr>
            <w:r>
              <w:rPr>
                <w:rFonts w:hint="eastAsia" w:ascii="仿宋" w:hAnsi="仿宋" w:eastAsia="仿宋" w:cs="宋体"/>
                <w:szCs w:val="21"/>
              </w:rPr>
              <w:t>28、投标人若为代理商需提供制造商针对此项目的有效售后服务承诺书并加盖制造商公章。</w:t>
            </w:r>
          </w:p>
          <w:p>
            <w:pPr>
              <w:spacing w:line="276" w:lineRule="auto"/>
              <w:contextualSpacing/>
              <w:rPr>
                <w:rFonts w:ascii="仿宋" w:hAnsi="仿宋" w:eastAsia="仿宋"/>
                <w:b/>
                <w:szCs w:val="21"/>
              </w:rPr>
            </w:pPr>
            <w:r>
              <w:rPr>
                <w:rFonts w:hint="eastAsia" w:ascii="仿宋" w:hAnsi="仿宋" w:eastAsia="仿宋" w:cs="宋体"/>
                <w:b/>
                <w:szCs w:val="21"/>
              </w:rPr>
              <w:t>以上1至26条技术要求基于</w:t>
            </w:r>
            <w:bookmarkStart w:id="9" w:name="OLE_LINK39"/>
            <w:bookmarkStart w:id="10" w:name="OLE_LINK40"/>
            <w:r>
              <w:rPr>
                <w:rFonts w:hint="eastAsia" w:ascii="仿宋" w:hAnsi="仿宋" w:eastAsia="仿宋" w:cs="宋体"/>
                <w:b/>
                <w:szCs w:val="21"/>
              </w:rPr>
              <w:t>GA/T 947.2-2015行业标准</w:t>
            </w:r>
            <w:bookmarkEnd w:id="9"/>
            <w:bookmarkEnd w:id="10"/>
            <w:r>
              <w:rPr>
                <w:rFonts w:hint="eastAsia" w:ascii="仿宋" w:hAnsi="仿宋" w:eastAsia="仿宋" w:cs="宋体"/>
                <w:b/>
                <w:szCs w:val="21"/>
              </w:rPr>
              <w:t>需提供具备CMA资质的第三方检测报告复印件作为证明材料（原件备查）并加盖制造商公章，否则视作不满足。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3" w:type="dxa"/>
            <w:vAlign w:val="center"/>
          </w:tcPr>
          <w:p>
            <w:pPr>
              <w:widowControl/>
              <w:spacing w:line="276" w:lineRule="auto"/>
              <w:contextualSpacing/>
              <w:jc w:val="center"/>
              <w:textAlignment w:val="center"/>
              <w:rPr>
                <w:rFonts w:ascii="仿宋" w:hAnsi="仿宋" w:eastAsia="仿宋" w:cs="宋体"/>
                <w:szCs w:val="21"/>
              </w:rPr>
            </w:pPr>
            <w:r>
              <w:rPr>
                <w:rFonts w:hint="eastAsia" w:ascii="仿宋" w:hAnsi="仿宋" w:eastAsia="仿宋" w:cs="宋体"/>
                <w:color w:val="000000"/>
                <w:kern w:val="0"/>
                <w:szCs w:val="21"/>
                <w:lang w:bidi="ar"/>
              </w:rPr>
              <w:t>6</w:t>
            </w:r>
          </w:p>
        </w:tc>
        <w:tc>
          <w:tcPr>
            <w:tcW w:w="1185" w:type="dxa"/>
            <w:vAlign w:val="center"/>
          </w:tcPr>
          <w:p>
            <w:pPr>
              <w:widowControl/>
              <w:spacing w:line="276" w:lineRule="auto"/>
              <w:contextualSpacing/>
              <w:jc w:val="left"/>
              <w:textAlignment w:val="center"/>
              <w:rPr>
                <w:rFonts w:ascii="仿宋" w:hAnsi="仿宋" w:eastAsia="仿宋" w:cs="宋体"/>
                <w:szCs w:val="21"/>
              </w:rPr>
            </w:pPr>
            <w:bookmarkStart w:id="11" w:name="OLE_LINK7"/>
            <w:bookmarkStart w:id="12" w:name="OLE_LINK8"/>
            <w:r>
              <w:rPr>
                <w:rFonts w:hint="eastAsia" w:ascii="仿宋" w:hAnsi="仿宋" w:eastAsia="仿宋" w:cs="宋体"/>
                <w:kern w:val="0"/>
                <w:szCs w:val="21"/>
                <w:lang w:bidi="ar"/>
              </w:rPr>
              <w:t>两轮治安巡逻车</w:t>
            </w:r>
            <w:bookmarkEnd w:id="11"/>
            <w:bookmarkEnd w:id="12"/>
          </w:p>
        </w:tc>
        <w:tc>
          <w:tcPr>
            <w:tcW w:w="6663" w:type="dxa"/>
            <w:vAlign w:val="center"/>
          </w:tcPr>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1、速度：≥35 Km/h。</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2、续驶里程：≥60km。</w:t>
            </w:r>
          </w:p>
          <w:p>
            <w:pPr>
              <w:widowControl/>
              <w:spacing w:line="276" w:lineRule="auto"/>
              <w:contextualSpacing/>
              <w:jc w:val="left"/>
              <w:textAlignment w:val="center"/>
              <w:rPr>
                <w:rFonts w:ascii="仿宋" w:hAnsi="仿宋" w:eastAsia="仿宋" w:cs="宋体"/>
                <w:strike/>
                <w:color w:val="C00000"/>
                <w:szCs w:val="21"/>
              </w:rPr>
            </w:pPr>
            <w:r>
              <w:rPr>
                <w:rFonts w:hint="eastAsia" w:ascii="仿宋" w:hAnsi="仿宋" w:eastAsia="仿宋" w:cs="宋体"/>
                <w:szCs w:val="21"/>
              </w:rPr>
              <w:t>3、电池：≥60V23A。</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4、规格尺寸：≥1750</w:t>
            </w:r>
            <w:r>
              <w:rPr>
                <w:rFonts w:ascii="Arial" w:hAnsi="Arial" w:eastAsia="仿宋" w:cs="Arial"/>
                <w:szCs w:val="21"/>
              </w:rPr>
              <w:t>×</w:t>
            </w:r>
            <w:r>
              <w:rPr>
                <w:rFonts w:hint="eastAsia" w:ascii="仿宋" w:hAnsi="仿宋" w:eastAsia="仿宋" w:cs="宋体"/>
                <w:szCs w:val="21"/>
              </w:rPr>
              <w:t>680</w:t>
            </w:r>
            <w:r>
              <w:rPr>
                <w:rFonts w:ascii="Arial" w:hAnsi="Arial" w:eastAsia="仿宋" w:cs="Arial"/>
                <w:szCs w:val="21"/>
              </w:rPr>
              <w:t>×</w:t>
            </w:r>
            <w:r>
              <w:rPr>
                <w:rFonts w:hint="eastAsia" w:ascii="仿宋" w:hAnsi="仿宋" w:eastAsia="仿宋" w:cs="宋体"/>
                <w:szCs w:val="21"/>
              </w:rPr>
              <w:t>1100mm。</w:t>
            </w:r>
          </w:p>
          <w:p>
            <w:pPr>
              <w:widowControl/>
              <w:spacing w:line="276" w:lineRule="auto"/>
              <w:contextualSpacing/>
              <w:jc w:val="left"/>
              <w:textAlignment w:val="center"/>
              <w:rPr>
                <w:rFonts w:ascii="仿宋" w:hAnsi="仿宋" w:eastAsia="仿宋" w:cs="宋体"/>
                <w:strike/>
                <w:color w:val="C00000"/>
                <w:szCs w:val="21"/>
              </w:rPr>
            </w:pPr>
            <w:r>
              <w:rPr>
                <w:rFonts w:hint="eastAsia" w:ascii="仿宋" w:hAnsi="仿宋" w:eastAsia="仿宋" w:cs="宋体"/>
                <w:szCs w:val="21"/>
              </w:rPr>
              <w:t>5、大灯：LED。</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6、电机型式：直流无刷电机。</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7、电机：TTFAR能量回收电机。</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8、额定转速：≥500r/min。</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9、额定电压：≥60V。</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10、额定输出转矩：≥19N.m。</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11、前减震器：液压减震。</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12、后减震器：液压减震。</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13、前制动器：碟刹。</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14、后制动器：鼓刹。</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15、护杠尾箱：大护杠尾箱。</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16、</w:t>
            </w:r>
            <w:bookmarkStart w:id="13" w:name="OLE_LINK10"/>
            <w:bookmarkStart w:id="14" w:name="OLE_LINK9"/>
            <w:r>
              <w:rPr>
                <w:rFonts w:hint="eastAsia" w:ascii="仿宋" w:hAnsi="仿宋" w:eastAsia="仿宋" w:cs="宋体"/>
                <w:szCs w:val="21"/>
              </w:rPr>
              <w:t>警具</w:t>
            </w:r>
            <w:bookmarkEnd w:id="13"/>
            <w:bookmarkEnd w:id="14"/>
            <w:r>
              <w:rPr>
                <w:rFonts w:hint="eastAsia" w:ascii="仿宋" w:hAnsi="仿宋" w:eastAsia="仿宋" w:cs="宋体"/>
                <w:szCs w:val="21"/>
              </w:rPr>
              <w:t>：前红蓝爆闪、后警灯杆、喊话器。</w:t>
            </w:r>
          </w:p>
          <w:p>
            <w:pPr>
              <w:pStyle w:val="2"/>
              <w:spacing w:line="276" w:lineRule="auto"/>
              <w:ind w:firstLine="0"/>
              <w:rPr>
                <w:rFonts w:ascii="仿宋" w:hAnsi="仿宋" w:eastAsia="仿宋" w:cs="宋体"/>
                <w:szCs w:val="21"/>
              </w:rPr>
            </w:pPr>
            <w:r>
              <w:rPr>
                <w:rFonts w:hint="eastAsia" w:ascii="仿宋" w:hAnsi="仿宋" w:eastAsia="仿宋" w:cs="宋体"/>
                <w:sz w:val="21"/>
                <w:szCs w:val="21"/>
              </w:rPr>
              <w:t>注：该车辆仅限在【首都医科大学附属首都儿童医学中心通州院区】封闭园区内部道路行驶，不办理法定机动车牌照。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3" w:type="dxa"/>
            <w:vAlign w:val="center"/>
          </w:tcPr>
          <w:p>
            <w:pPr>
              <w:spacing w:line="276" w:lineRule="auto"/>
              <w:contextualSpacing/>
              <w:rPr>
                <w:rFonts w:ascii="仿宋" w:hAnsi="仿宋" w:eastAsia="仿宋" w:cs="宋体"/>
                <w:szCs w:val="21"/>
              </w:rPr>
            </w:pPr>
            <w:r>
              <w:rPr>
                <w:rFonts w:hint="eastAsia" w:ascii="仿宋" w:hAnsi="仿宋" w:eastAsia="仿宋" w:cs="宋体"/>
                <w:szCs w:val="21"/>
              </w:rPr>
              <w:t>7</w:t>
            </w:r>
          </w:p>
        </w:tc>
        <w:tc>
          <w:tcPr>
            <w:tcW w:w="1185" w:type="dxa"/>
            <w:vAlign w:val="center"/>
          </w:tcPr>
          <w:p>
            <w:pPr>
              <w:spacing w:line="276" w:lineRule="auto"/>
              <w:contextualSpacing/>
              <w:rPr>
                <w:rFonts w:ascii="仿宋" w:hAnsi="仿宋" w:eastAsia="仿宋" w:cs="宋体"/>
                <w:szCs w:val="21"/>
              </w:rPr>
            </w:pPr>
            <w:r>
              <w:rPr>
                <w:rFonts w:hint="eastAsia" w:ascii="仿宋" w:hAnsi="仿宋" w:eastAsia="仿宋" w:cs="宋体"/>
                <w:szCs w:val="21"/>
              </w:rPr>
              <w:t>四轮治安巡逻车</w:t>
            </w:r>
          </w:p>
        </w:tc>
        <w:tc>
          <w:tcPr>
            <w:tcW w:w="6663" w:type="dxa"/>
            <w:vAlign w:val="center"/>
          </w:tcPr>
          <w:p>
            <w:pPr>
              <w:spacing w:line="276" w:lineRule="auto"/>
              <w:contextualSpacing/>
              <w:rPr>
                <w:rFonts w:ascii="仿宋" w:hAnsi="仿宋" w:eastAsia="仿宋" w:cs="宋体"/>
                <w:szCs w:val="21"/>
              </w:rPr>
            </w:pPr>
            <w:r>
              <w:rPr>
                <w:rFonts w:hint="eastAsia" w:ascii="仿宋" w:hAnsi="仿宋" w:eastAsia="仿宋" w:cs="宋体"/>
                <w:szCs w:val="21"/>
              </w:rPr>
              <w:t>一、电气系统</w:t>
            </w:r>
          </w:p>
          <w:p>
            <w:pPr>
              <w:spacing w:line="276" w:lineRule="auto"/>
              <w:contextualSpacing/>
              <w:rPr>
                <w:rFonts w:ascii="仿宋" w:hAnsi="仿宋" w:eastAsia="仿宋" w:cs="宋体"/>
                <w:szCs w:val="21"/>
              </w:rPr>
            </w:pPr>
            <w:r>
              <w:rPr>
                <w:rFonts w:hint="eastAsia" w:ascii="仿宋" w:hAnsi="仿宋" w:eastAsia="仿宋" w:cs="宋体"/>
                <w:szCs w:val="21"/>
              </w:rPr>
              <w:t>1、电控：全智能控制器。</w:t>
            </w:r>
          </w:p>
          <w:p>
            <w:pPr>
              <w:spacing w:line="276" w:lineRule="auto"/>
              <w:contextualSpacing/>
              <w:rPr>
                <w:rFonts w:ascii="仿宋" w:hAnsi="仿宋" w:eastAsia="仿宋" w:cs="宋体"/>
                <w:szCs w:val="21"/>
              </w:rPr>
            </w:pPr>
            <w:r>
              <w:rPr>
                <w:rFonts w:hint="eastAsia" w:ascii="仿宋" w:hAnsi="仿宋" w:eastAsia="仿宋" w:cs="宋体"/>
                <w:szCs w:val="21"/>
              </w:rPr>
              <w:t>2、电池：≥48V200AH（磷酸铁锂电池）。</w:t>
            </w:r>
          </w:p>
          <w:p>
            <w:pPr>
              <w:spacing w:line="276" w:lineRule="auto"/>
              <w:contextualSpacing/>
              <w:rPr>
                <w:rFonts w:ascii="仿宋" w:hAnsi="仿宋" w:eastAsia="仿宋" w:cs="宋体"/>
                <w:szCs w:val="21"/>
              </w:rPr>
            </w:pPr>
            <w:r>
              <w:rPr>
                <w:rFonts w:hint="eastAsia" w:ascii="仿宋" w:hAnsi="仿宋" w:eastAsia="仿宋" w:cs="宋体"/>
                <w:szCs w:val="21"/>
              </w:rPr>
              <w:t>3、电机：≥5KW三相异步交流电机，电量自动回收功能。</w:t>
            </w:r>
          </w:p>
          <w:p>
            <w:pPr>
              <w:spacing w:line="276" w:lineRule="auto"/>
              <w:contextualSpacing/>
              <w:rPr>
                <w:rFonts w:ascii="仿宋" w:hAnsi="仿宋" w:eastAsia="仿宋" w:cs="宋体"/>
                <w:szCs w:val="21"/>
              </w:rPr>
            </w:pPr>
            <w:r>
              <w:rPr>
                <w:rFonts w:hint="eastAsia" w:ascii="仿宋" w:hAnsi="仿宋" w:eastAsia="仿宋" w:cs="宋体"/>
                <w:szCs w:val="21"/>
              </w:rPr>
              <w:t>4、充电机：航空铝材质全智能车载式充电机，充满自动断电。</w:t>
            </w:r>
          </w:p>
          <w:p>
            <w:pPr>
              <w:spacing w:line="276" w:lineRule="auto"/>
              <w:contextualSpacing/>
              <w:rPr>
                <w:rFonts w:ascii="仿宋" w:hAnsi="仿宋" w:eastAsia="仿宋" w:cs="宋体"/>
                <w:szCs w:val="21"/>
              </w:rPr>
            </w:pPr>
            <w:r>
              <w:rPr>
                <w:rFonts w:hint="eastAsia" w:ascii="仿宋" w:hAnsi="仿宋" w:eastAsia="仿宋" w:cs="宋体"/>
                <w:szCs w:val="21"/>
              </w:rPr>
              <w:t>5、充电时间：≤8小时（放电率为80%）。</w:t>
            </w:r>
          </w:p>
          <w:p>
            <w:pPr>
              <w:spacing w:line="276" w:lineRule="auto"/>
              <w:contextualSpacing/>
              <w:rPr>
                <w:rFonts w:ascii="仿宋" w:hAnsi="仿宋" w:eastAsia="仿宋" w:cs="宋体"/>
                <w:szCs w:val="21"/>
              </w:rPr>
            </w:pPr>
            <w:r>
              <w:rPr>
                <w:rFonts w:hint="eastAsia" w:ascii="仿宋" w:hAnsi="仿宋" w:eastAsia="仿宋" w:cs="宋体"/>
                <w:szCs w:val="21"/>
              </w:rPr>
              <w:t>二、技术参数</w:t>
            </w:r>
          </w:p>
          <w:p>
            <w:pPr>
              <w:spacing w:line="276" w:lineRule="auto"/>
              <w:contextualSpacing/>
              <w:rPr>
                <w:rFonts w:ascii="仿宋" w:hAnsi="仿宋" w:eastAsia="仿宋" w:cs="宋体"/>
                <w:szCs w:val="21"/>
              </w:rPr>
            </w:pPr>
            <w:r>
              <w:rPr>
                <w:rFonts w:hint="eastAsia" w:ascii="仿宋" w:hAnsi="仿宋" w:eastAsia="仿宋" w:cs="宋体"/>
                <w:szCs w:val="21"/>
              </w:rPr>
              <w:t>1、充电输入电压：220V。</w:t>
            </w:r>
          </w:p>
          <w:p>
            <w:pPr>
              <w:spacing w:line="276" w:lineRule="auto"/>
              <w:contextualSpacing/>
              <w:rPr>
                <w:rFonts w:ascii="仿宋" w:hAnsi="仿宋" w:eastAsia="仿宋" w:cs="宋体"/>
                <w:szCs w:val="21"/>
              </w:rPr>
            </w:pPr>
            <w:r>
              <w:rPr>
                <w:rFonts w:hint="eastAsia" w:ascii="仿宋" w:hAnsi="仿宋" w:eastAsia="仿宋" w:cs="宋体"/>
                <w:szCs w:val="21"/>
              </w:rPr>
              <w:t>2、长</w:t>
            </w:r>
            <w:r>
              <w:rPr>
                <w:rFonts w:ascii="Arial" w:hAnsi="Arial" w:eastAsia="仿宋" w:cs="Arial"/>
                <w:szCs w:val="21"/>
              </w:rPr>
              <w:t>×</w:t>
            </w:r>
            <w:r>
              <w:rPr>
                <w:rFonts w:hint="eastAsia" w:ascii="仿宋" w:hAnsi="仿宋" w:eastAsia="仿宋" w:cs="宋体"/>
                <w:szCs w:val="21"/>
              </w:rPr>
              <w:t>宽</w:t>
            </w:r>
            <w:r>
              <w:rPr>
                <w:rFonts w:ascii="Arial" w:hAnsi="Arial" w:eastAsia="仿宋" w:cs="Arial"/>
                <w:szCs w:val="21"/>
              </w:rPr>
              <w:t>×</w:t>
            </w:r>
            <w:r>
              <w:rPr>
                <w:rFonts w:hint="eastAsia" w:ascii="仿宋" w:hAnsi="仿宋" w:eastAsia="仿宋" w:cs="宋体"/>
                <w:szCs w:val="21"/>
              </w:rPr>
              <w:t>高：≥3100×1600×2000mm。</w:t>
            </w:r>
          </w:p>
          <w:p>
            <w:pPr>
              <w:spacing w:line="276" w:lineRule="auto"/>
              <w:contextualSpacing/>
              <w:rPr>
                <w:rFonts w:ascii="仿宋" w:hAnsi="仿宋" w:eastAsia="仿宋" w:cs="宋体"/>
                <w:szCs w:val="21"/>
              </w:rPr>
            </w:pPr>
            <w:r>
              <w:rPr>
                <w:rFonts w:hint="eastAsia" w:ascii="仿宋" w:hAnsi="仿宋" w:eastAsia="仿宋" w:cs="宋体"/>
                <w:szCs w:val="21"/>
              </w:rPr>
              <w:t>3、整车装备质量：≤850kg。</w:t>
            </w:r>
          </w:p>
          <w:p>
            <w:pPr>
              <w:spacing w:line="276" w:lineRule="auto"/>
              <w:contextualSpacing/>
              <w:rPr>
                <w:rFonts w:ascii="仿宋" w:hAnsi="仿宋" w:eastAsia="仿宋" w:cs="宋体"/>
                <w:szCs w:val="21"/>
              </w:rPr>
            </w:pPr>
            <w:r>
              <w:rPr>
                <w:rFonts w:hint="eastAsia" w:ascii="仿宋" w:hAnsi="仿宋" w:eastAsia="仿宋" w:cs="宋体"/>
                <w:szCs w:val="21"/>
              </w:rPr>
              <w:t>4、整车载荷：≥1000kg。</w:t>
            </w:r>
          </w:p>
          <w:p>
            <w:pPr>
              <w:spacing w:line="276" w:lineRule="auto"/>
              <w:contextualSpacing/>
              <w:rPr>
                <w:rFonts w:ascii="仿宋" w:hAnsi="仿宋" w:eastAsia="仿宋" w:cs="宋体"/>
                <w:szCs w:val="21"/>
              </w:rPr>
            </w:pPr>
            <w:r>
              <w:rPr>
                <w:rFonts w:hint="eastAsia" w:ascii="仿宋" w:hAnsi="仿宋" w:eastAsia="仿宋" w:cs="宋体"/>
                <w:szCs w:val="21"/>
              </w:rPr>
              <w:t>5、前/后轮距：≥1400/1300mm。</w:t>
            </w:r>
          </w:p>
          <w:p>
            <w:pPr>
              <w:spacing w:line="276" w:lineRule="auto"/>
              <w:contextualSpacing/>
              <w:rPr>
                <w:rFonts w:ascii="仿宋" w:hAnsi="仿宋" w:eastAsia="仿宋" w:cs="宋体"/>
                <w:szCs w:val="21"/>
              </w:rPr>
            </w:pPr>
            <w:r>
              <w:rPr>
                <w:rFonts w:hint="eastAsia" w:ascii="仿宋" w:hAnsi="仿宋" w:eastAsia="仿宋" w:cs="宋体"/>
                <w:szCs w:val="21"/>
              </w:rPr>
              <w:t>6、轴距：≥2000mm。</w:t>
            </w:r>
          </w:p>
          <w:p>
            <w:pPr>
              <w:spacing w:line="276" w:lineRule="auto"/>
              <w:contextualSpacing/>
              <w:rPr>
                <w:rFonts w:ascii="仿宋" w:hAnsi="仿宋" w:eastAsia="仿宋" w:cs="宋体"/>
                <w:szCs w:val="21"/>
              </w:rPr>
            </w:pPr>
            <w:r>
              <w:rPr>
                <w:rFonts w:hint="eastAsia" w:ascii="仿宋" w:hAnsi="仿宋" w:eastAsia="仿宋" w:cs="宋体"/>
                <w:szCs w:val="21"/>
              </w:rPr>
              <w:t>7、最小离地间隙：≥150mm。</w:t>
            </w:r>
          </w:p>
          <w:p>
            <w:pPr>
              <w:spacing w:line="276" w:lineRule="auto"/>
              <w:contextualSpacing/>
              <w:rPr>
                <w:rFonts w:ascii="仿宋" w:hAnsi="仿宋" w:eastAsia="仿宋" w:cs="宋体"/>
                <w:szCs w:val="21"/>
              </w:rPr>
            </w:pPr>
            <w:r>
              <w:rPr>
                <w:rFonts w:hint="eastAsia" w:ascii="仿宋" w:hAnsi="仿宋" w:eastAsia="仿宋" w:cs="宋体"/>
                <w:szCs w:val="21"/>
              </w:rPr>
              <w:t>8、制动距离：≤5m。</w:t>
            </w:r>
          </w:p>
          <w:p>
            <w:pPr>
              <w:spacing w:line="276" w:lineRule="auto"/>
              <w:contextualSpacing/>
              <w:rPr>
                <w:rFonts w:ascii="仿宋" w:hAnsi="仿宋" w:eastAsia="仿宋" w:cs="宋体"/>
                <w:szCs w:val="21"/>
              </w:rPr>
            </w:pPr>
            <w:r>
              <w:rPr>
                <w:rFonts w:hint="eastAsia" w:ascii="仿宋" w:hAnsi="仿宋" w:eastAsia="仿宋" w:cs="宋体"/>
                <w:szCs w:val="21"/>
              </w:rPr>
              <w:t>9、额定乘员：≥4人。</w:t>
            </w:r>
          </w:p>
          <w:p>
            <w:pPr>
              <w:spacing w:line="276" w:lineRule="auto"/>
              <w:contextualSpacing/>
              <w:rPr>
                <w:rFonts w:ascii="仿宋" w:hAnsi="仿宋" w:eastAsia="仿宋" w:cs="宋体"/>
                <w:szCs w:val="21"/>
              </w:rPr>
            </w:pPr>
            <w:r>
              <w:rPr>
                <w:rFonts w:hint="eastAsia" w:ascii="仿宋" w:hAnsi="仿宋" w:eastAsia="仿宋" w:cs="宋体"/>
                <w:szCs w:val="21"/>
              </w:rPr>
              <w:t>10、最大行驶速度：≥30km/h。</w:t>
            </w:r>
          </w:p>
          <w:p>
            <w:pPr>
              <w:spacing w:line="276" w:lineRule="auto"/>
              <w:contextualSpacing/>
              <w:rPr>
                <w:rFonts w:ascii="仿宋" w:hAnsi="仿宋" w:eastAsia="仿宋" w:cs="宋体"/>
                <w:szCs w:val="21"/>
              </w:rPr>
            </w:pPr>
            <w:r>
              <w:rPr>
                <w:rFonts w:hint="eastAsia" w:ascii="仿宋" w:hAnsi="仿宋" w:eastAsia="仿宋" w:cs="宋体"/>
                <w:szCs w:val="21"/>
              </w:rPr>
              <w:t>11、最大爬坡度：≥20%。</w:t>
            </w:r>
          </w:p>
          <w:p>
            <w:pPr>
              <w:spacing w:line="276" w:lineRule="auto"/>
              <w:contextualSpacing/>
              <w:rPr>
                <w:rFonts w:ascii="仿宋" w:hAnsi="仿宋" w:eastAsia="仿宋" w:cs="宋体"/>
                <w:szCs w:val="21"/>
              </w:rPr>
            </w:pPr>
            <w:r>
              <w:rPr>
                <w:rFonts w:hint="eastAsia" w:ascii="仿宋" w:hAnsi="仿宋" w:eastAsia="仿宋" w:cs="宋体"/>
                <w:szCs w:val="21"/>
              </w:rPr>
              <w:t>12、最小转弯半径：≤5m。</w:t>
            </w:r>
          </w:p>
          <w:p>
            <w:pPr>
              <w:spacing w:line="276" w:lineRule="auto"/>
              <w:contextualSpacing/>
              <w:rPr>
                <w:rFonts w:ascii="仿宋" w:hAnsi="仿宋" w:eastAsia="仿宋" w:cs="宋体"/>
                <w:szCs w:val="21"/>
              </w:rPr>
            </w:pPr>
            <w:r>
              <w:rPr>
                <w:rFonts w:hint="eastAsia" w:ascii="仿宋" w:hAnsi="仿宋" w:eastAsia="仿宋" w:cs="宋体"/>
                <w:szCs w:val="21"/>
              </w:rPr>
              <w:t>13、续驶里程：≥50km。</w:t>
            </w:r>
          </w:p>
          <w:p>
            <w:pPr>
              <w:spacing w:line="276" w:lineRule="auto"/>
              <w:contextualSpacing/>
              <w:rPr>
                <w:rFonts w:ascii="仿宋" w:hAnsi="仿宋" w:eastAsia="仿宋" w:cs="宋体"/>
                <w:szCs w:val="21"/>
              </w:rPr>
            </w:pPr>
            <w:r>
              <w:rPr>
                <w:rFonts w:hint="eastAsia" w:ascii="仿宋" w:hAnsi="仿宋" w:eastAsia="仿宋" w:cs="宋体"/>
                <w:szCs w:val="21"/>
              </w:rPr>
              <w:t>三、车身系统</w:t>
            </w:r>
          </w:p>
          <w:p>
            <w:pPr>
              <w:spacing w:line="276" w:lineRule="auto"/>
              <w:contextualSpacing/>
              <w:rPr>
                <w:rFonts w:ascii="仿宋" w:hAnsi="仿宋" w:eastAsia="仿宋" w:cs="宋体"/>
                <w:szCs w:val="21"/>
              </w:rPr>
            </w:pPr>
            <w:r>
              <w:rPr>
                <w:rFonts w:hint="eastAsia" w:ascii="仿宋" w:hAnsi="仿宋" w:eastAsia="仿宋" w:cs="宋体"/>
                <w:szCs w:val="21"/>
              </w:rPr>
              <w:t>1、座椅：第一排座椅（1+1，座椅配备安全带），后排双人联排座椅（座椅备安全带）。</w:t>
            </w:r>
          </w:p>
          <w:p>
            <w:pPr>
              <w:spacing w:line="276" w:lineRule="auto"/>
              <w:contextualSpacing/>
              <w:rPr>
                <w:rFonts w:ascii="仿宋" w:hAnsi="仿宋" w:eastAsia="仿宋" w:cs="宋体"/>
                <w:szCs w:val="21"/>
              </w:rPr>
            </w:pPr>
            <w:r>
              <w:rPr>
                <w:rFonts w:hint="eastAsia" w:ascii="仿宋" w:hAnsi="仿宋" w:eastAsia="仿宋" w:cs="宋体"/>
                <w:szCs w:val="21"/>
              </w:rPr>
              <w:t>2、车体：封闭式一体钣金冲压钢制车身+工程塑料内饰。</w:t>
            </w:r>
          </w:p>
          <w:p>
            <w:pPr>
              <w:spacing w:line="276" w:lineRule="auto"/>
              <w:contextualSpacing/>
              <w:rPr>
                <w:rFonts w:ascii="仿宋" w:hAnsi="仿宋" w:eastAsia="仿宋" w:cs="宋体"/>
                <w:szCs w:val="21"/>
              </w:rPr>
            </w:pPr>
            <w:r>
              <w:rPr>
                <w:rFonts w:hint="eastAsia" w:ascii="仿宋" w:hAnsi="仿宋" w:eastAsia="仿宋" w:cs="宋体"/>
                <w:szCs w:val="21"/>
              </w:rPr>
              <w:t>3、仪表：液晶仪表显示。</w:t>
            </w:r>
          </w:p>
          <w:p>
            <w:pPr>
              <w:spacing w:line="276" w:lineRule="auto"/>
              <w:contextualSpacing/>
              <w:rPr>
                <w:rFonts w:ascii="仿宋" w:hAnsi="仿宋" w:eastAsia="仿宋" w:cs="宋体"/>
                <w:szCs w:val="21"/>
              </w:rPr>
            </w:pPr>
            <w:r>
              <w:rPr>
                <w:rFonts w:hint="eastAsia" w:ascii="仿宋" w:hAnsi="仿宋" w:eastAsia="仿宋" w:cs="宋体"/>
                <w:szCs w:val="21"/>
              </w:rPr>
              <w:t>4、后视镜：配备外后视镜。</w:t>
            </w:r>
          </w:p>
          <w:p>
            <w:pPr>
              <w:spacing w:line="276" w:lineRule="auto"/>
              <w:contextualSpacing/>
              <w:rPr>
                <w:rFonts w:ascii="仿宋" w:hAnsi="仿宋" w:eastAsia="仿宋" w:cs="宋体"/>
                <w:szCs w:val="21"/>
              </w:rPr>
            </w:pPr>
            <w:r>
              <w:rPr>
                <w:rFonts w:hint="eastAsia" w:ascii="仿宋" w:hAnsi="仿宋" w:eastAsia="仿宋" w:cs="宋体"/>
                <w:szCs w:val="21"/>
              </w:rPr>
              <w:t>5、显示屏：LED显示屏。</w:t>
            </w:r>
          </w:p>
          <w:p>
            <w:pPr>
              <w:spacing w:line="276" w:lineRule="auto"/>
              <w:contextualSpacing/>
              <w:rPr>
                <w:rFonts w:ascii="仿宋" w:hAnsi="仿宋" w:eastAsia="仿宋" w:cs="宋体"/>
                <w:szCs w:val="21"/>
              </w:rPr>
            </w:pPr>
            <w:r>
              <w:rPr>
                <w:rFonts w:hint="eastAsia" w:ascii="仿宋" w:hAnsi="仿宋" w:eastAsia="仿宋" w:cs="宋体"/>
                <w:szCs w:val="21"/>
              </w:rPr>
              <w:t>6、灯光及信号：LED组合前灯、转向灯、组合后尾灯、制动灯、电喇叭及倒车蜂鸣器。</w:t>
            </w:r>
          </w:p>
          <w:p>
            <w:pPr>
              <w:spacing w:line="276" w:lineRule="auto"/>
              <w:contextualSpacing/>
              <w:rPr>
                <w:rFonts w:ascii="仿宋" w:hAnsi="仿宋" w:eastAsia="仿宋" w:cs="宋体"/>
                <w:szCs w:val="21"/>
              </w:rPr>
            </w:pPr>
            <w:r>
              <w:rPr>
                <w:rFonts w:hint="eastAsia" w:ascii="仿宋" w:hAnsi="仿宋" w:eastAsia="仿宋" w:cs="宋体"/>
                <w:szCs w:val="21"/>
              </w:rPr>
              <w:t>7、开关：启动开关、灯光及雨刮组合开关、进退档位开关。</w:t>
            </w:r>
          </w:p>
          <w:p>
            <w:pPr>
              <w:spacing w:line="276" w:lineRule="auto"/>
              <w:contextualSpacing/>
              <w:rPr>
                <w:rFonts w:ascii="仿宋" w:hAnsi="仿宋" w:eastAsia="仿宋" w:cs="宋体"/>
                <w:szCs w:val="21"/>
              </w:rPr>
            </w:pPr>
            <w:r>
              <w:rPr>
                <w:rFonts w:hint="eastAsia" w:ascii="仿宋" w:hAnsi="仿宋" w:eastAsia="仿宋" w:cs="宋体"/>
                <w:szCs w:val="21"/>
              </w:rPr>
              <w:t>8、车架：碳钢结构焊结车架。</w:t>
            </w:r>
          </w:p>
          <w:p>
            <w:pPr>
              <w:spacing w:line="276" w:lineRule="auto"/>
              <w:contextualSpacing/>
              <w:rPr>
                <w:rFonts w:ascii="仿宋" w:hAnsi="仿宋" w:eastAsia="仿宋" w:cs="宋体"/>
                <w:szCs w:val="21"/>
              </w:rPr>
            </w:pPr>
            <w:r>
              <w:rPr>
                <w:rFonts w:hint="eastAsia" w:ascii="仿宋" w:hAnsi="仿宋" w:eastAsia="仿宋" w:cs="宋体"/>
                <w:szCs w:val="21"/>
              </w:rPr>
              <w:t>四、底盘系统</w:t>
            </w:r>
          </w:p>
          <w:p>
            <w:pPr>
              <w:spacing w:line="276" w:lineRule="auto"/>
              <w:contextualSpacing/>
              <w:rPr>
                <w:rFonts w:ascii="仿宋" w:hAnsi="仿宋" w:eastAsia="仿宋" w:cs="宋体"/>
                <w:szCs w:val="21"/>
              </w:rPr>
            </w:pPr>
            <w:r>
              <w:rPr>
                <w:rFonts w:hint="eastAsia" w:ascii="仿宋" w:hAnsi="仿宋" w:eastAsia="仿宋" w:cs="宋体"/>
                <w:szCs w:val="21"/>
              </w:rPr>
              <w:t>1、动力传动系统：无极变速系统。</w:t>
            </w:r>
          </w:p>
          <w:p>
            <w:pPr>
              <w:spacing w:line="276" w:lineRule="auto"/>
              <w:contextualSpacing/>
              <w:rPr>
                <w:rFonts w:ascii="仿宋" w:hAnsi="仿宋" w:eastAsia="仿宋" w:cs="宋体"/>
                <w:szCs w:val="21"/>
              </w:rPr>
            </w:pPr>
            <w:r>
              <w:rPr>
                <w:rFonts w:hint="eastAsia" w:ascii="仿宋" w:hAnsi="仿宋" w:eastAsia="仿宋" w:cs="宋体"/>
                <w:szCs w:val="21"/>
              </w:rPr>
              <w:t>2、转向系统：齿轮齿条式方向机(自动间隙补偿功能)+EPS电子助力转向系统。</w:t>
            </w:r>
          </w:p>
          <w:p>
            <w:pPr>
              <w:spacing w:line="276" w:lineRule="auto"/>
              <w:contextualSpacing/>
              <w:rPr>
                <w:rFonts w:ascii="仿宋" w:hAnsi="仿宋" w:eastAsia="仿宋" w:cs="宋体"/>
                <w:szCs w:val="21"/>
              </w:rPr>
            </w:pPr>
            <w:r>
              <w:rPr>
                <w:rFonts w:hint="eastAsia" w:ascii="仿宋" w:hAnsi="仿宋" w:eastAsia="仿宋" w:cs="宋体"/>
                <w:szCs w:val="21"/>
              </w:rPr>
              <w:t>3、制动系统：前盘式、后鼓式液压制动器、双回路液压制动、驻车制动装置。</w:t>
            </w:r>
          </w:p>
          <w:p>
            <w:pPr>
              <w:pStyle w:val="2"/>
              <w:spacing w:line="276" w:lineRule="auto"/>
              <w:ind w:firstLine="0"/>
              <w:rPr>
                <w:rFonts w:ascii="仿宋" w:hAnsi="仿宋" w:eastAsia="仿宋" w:cs="宋体"/>
                <w:szCs w:val="21"/>
              </w:rPr>
            </w:pPr>
            <w:r>
              <w:rPr>
                <w:rFonts w:hint="eastAsia" w:ascii="仿宋" w:hAnsi="仿宋" w:eastAsia="仿宋" w:cs="宋体"/>
                <w:sz w:val="21"/>
                <w:szCs w:val="21"/>
              </w:rPr>
              <w:t>注：该车辆仅限在【首都医科大学附属首都儿童医学中心通州院区】封闭园区内部道路行驶，不办理法定机动车牌照。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3" w:type="dxa"/>
            <w:vAlign w:val="center"/>
          </w:tcPr>
          <w:p>
            <w:pPr>
              <w:widowControl/>
              <w:spacing w:line="276" w:lineRule="auto"/>
              <w:contextualSpacing/>
              <w:jc w:val="center"/>
              <w:textAlignment w:val="center"/>
              <w:rPr>
                <w:rFonts w:ascii="仿宋" w:hAnsi="仿宋" w:eastAsia="仿宋" w:cs="宋体"/>
                <w:szCs w:val="21"/>
              </w:rPr>
            </w:pPr>
            <w:r>
              <w:rPr>
                <w:rFonts w:hint="eastAsia" w:ascii="仿宋" w:hAnsi="仿宋" w:eastAsia="仿宋" w:cs="宋体"/>
                <w:color w:val="000000"/>
                <w:kern w:val="0"/>
                <w:szCs w:val="21"/>
                <w:lang w:bidi="ar"/>
              </w:rPr>
              <w:t>8</w:t>
            </w:r>
          </w:p>
        </w:tc>
        <w:tc>
          <w:tcPr>
            <w:tcW w:w="1185" w:type="dxa"/>
            <w:vAlign w:val="center"/>
          </w:tcPr>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color w:val="000000"/>
                <w:kern w:val="0"/>
                <w:szCs w:val="21"/>
                <w:lang w:bidi="ar"/>
              </w:rPr>
              <w:t>安防设备提示牌</w:t>
            </w:r>
          </w:p>
        </w:tc>
        <w:tc>
          <w:tcPr>
            <w:tcW w:w="6663" w:type="dxa"/>
            <w:vAlign w:val="center"/>
          </w:tcPr>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1、支持墙面贴装。</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2、尺寸：300×200mm。</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3、材质：ABS板。</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4、厚度≥2mm。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3" w:type="dxa"/>
            <w:vAlign w:val="center"/>
          </w:tcPr>
          <w:p>
            <w:pPr>
              <w:widowControl/>
              <w:spacing w:line="276" w:lineRule="auto"/>
              <w:contextualSpacing/>
              <w:jc w:val="center"/>
              <w:textAlignment w:val="center"/>
              <w:rPr>
                <w:rFonts w:ascii="仿宋" w:hAnsi="仿宋" w:eastAsia="仿宋" w:cs="宋体"/>
                <w:szCs w:val="21"/>
              </w:rPr>
            </w:pPr>
            <w:r>
              <w:rPr>
                <w:rFonts w:hint="eastAsia" w:ascii="仿宋" w:hAnsi="仿宋" w:eastAsia="仿宋" w:cs="宋体"/>
                <w:color w:val="000000"/>
                <w:kern w:val="0"/>
                <w:szCs w:val="21"/>
                <w:lang w:bidi="ar"/>
              </w:rPr>
              <w:t>9</w:t>
            </w:r>
          </w:p>
        </w:tc>
        <w:tc>
          <w:tcPr>
            <w:tcW w:w="1185" w:type="dxa"/>
            <w:vAlign w:val="center"/>
          </w:tcPr>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color w:val="000000"/>
                <w:kern w:val="0"/>
                <w:szCs w:val="21"/>
                <w:lang w:bidi="ar"/>
              </w:rPr>
              <w:t>安防设备提示牌</w:t>
            </w:r>
          </w:p>
        </w:tc>
        <w:tc>
          <w:tcPr>
            <w:tcW w:w="6663" w:type="dxa"/>
            <w:vAlign w:val="center"/>
          </w:tcPr>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1、适用场合：室外。</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2、尺寸：300×200mm。</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3、材质：铝塑板。</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4、厚度≥3mm。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3" w:type="dxa"/>
            <w:vAlign w:val="center"/>
          </w:tcPr>
          <w:p>
            <w:pPr>
              <w:widowControl/>
              <w:spacing w:line="276" w:lineRule="auto"/>
              <w:contextualSpacing/>
              <w:jc w:val="center"/>
              <w:textAlignment w:val="center"/>
              <w:rPr>
                <w:rFonts w:ascii="仿宋" w:hAnsi="仿宋" w:eastAsia="仿宋" w:cs="宋体"/>
                <w:szCs w:val="21"/>
              </w:rPr>
            </w:pPr>
            <w:r>
              <w:rPr>
                <w:rFonts w:hint="eastAsia" w:ascii="仿宋" w:hAnsi="仿宋" w:eastAsia="仿宋" w:cs="宋体"/>
                <w:color w:val="000000"/>
                <w:kern w:val="0"/>
                <w:szCs w:val="21"/>
                <w:lang w:bidi="ar"/>
              </w:rPr>
              <w:t>10</w:t>
            </w:r>
          </w:p>
        </w:tc>
        <w:tc>
          <w:tcPr>
            <w:tcW w:w="1185" w:type="dxa"/>
            <w:vAlign w:val="center"/>
          </w:tcPr>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color w:val="000000"/>
                <w:kern w:val="0"/>
                <w:szCs w:val="21"/>
                <w:lang w:bidi="ar"/>
              </w:rPr>
              <w:t>医院安全秩序宣传标识</w:t>
            </w:r>
          </w:p>
        </w:tc>
        <w:tc>
          <w:tcPr>
            <w:tcW w:w="6663" w:type="dxa"/>
            <w:vAlign w:val="center"/>
          </w:tcPr>
          <w:p>
            <w:pPr>
              <w:widowControl/>
              <w:spacing w:line="276" w:lineRule="auto"/>
              <w:contextualSpacing/>
              <w:textAlignment w:val="center"/>
              <w:rPr>
                <w:rFonts w:ascii="仿宋" w:hAnsi="仿宋" w:eastAsia="仿宋" w:cs="宋体"/>
                <w:szCs w:val="21"/>
              </w:rPr>
            </w:pPr>
            <w:r>
              <w:rPr>
                <w:rFonts w:hint="eastAsia" w:ascii="仿宋" w:hAnsi="仿宋" w:eastAsia="仿宋" w:cs="宋体"/>
                <w:szCs w:val="21"/>
              </w:rPr>
              <w:t>1、支持墙面固定安装。</w:t>
            </w:r>
          </w:p>
          <w:p>
            <w:pPr>
              <w:widowControl/>
              <w:spacing w:line="276" w:lineRule="auto"/>
              <w:contextualSpacing/>
              <w:textAlignment w:val="center"/>
              <w:rPr>
                <w:rFonts w:ascii="仿宋" w:hAnsi="仿宋" w:eastAsia="仿宋" w:cs="宋体"/>
                <w:szCs w:val="21"/>
              </w:rPr>
            </w:pPr>
            <w:r>
              <w:rPr>
                <w:rFonts w:hint="eastAsia" w:ascii="仿宋" w:hAnsi="仿宋" w:eastAsia="仿宋" w:cs="宋体"/>
                <w:szCs w:val="21"/>
              </w:rPr>
              <w:t>2、尺寸：400×500mm。</w:t>
            </w:r>
          </w:p>
          <w:p>
            <w:pPr>
              <w:widowControl/>
              <w:spacing w:line="276" w:lineRule="auto"/>
              <w:contextualSpacing/>
              <w:textAlignment w:val="center"/>
              <w:rPr>
                <w:rFonts w:ascii="仿宋" w:hAnsi="仿宋" w:eastAsia="仿宋" w:cs="宋体"/>
                <w:szCs w:val="21"/>
              </w:rPr>
            </w:pPr>
            <w:r>
              <w:rPr>
                <w:rFonts w:hint="eastAsia" w:ascii="仿宋" w:hAnsi="仿宋" w:eastAsia="仿宋" w:cs="宋体"/>
                <w:szCs w:val="21"/>
              </w:rPr>
              <w:t>3、材质：ABS 板。</w:t>
            </w:r>
          </w:p>
          <w:p>
            <w:pPr>
              <w:widowControl/>
              <w:spacing w:line="276" w:lineRule="auto"/>
              <w:contextualSpacing/>
              <w:textAlignment w:val="center"/>
              <w:rPr>
                <w:rFonts w:ascii="仿宋" w:hAnsi="仿宋" w:eastAsia="仿宋" w:cs="宋体"/>
                <w:szCs w:val="21"/>
              </w:rPr>
            </w:pPr>
            <w:r>
              <w:rPr>
                <w:rFonts w:hint="eastAsia" w:ascii="仿宋" w:hAnsi="仿宋" w:eastAsia="仿宋" w:cs="宋体"/>
                <w:szCs w:val="21"/>
              </w:rPr>
              <w:t>4、厚度≥2mm。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3" w:type="dxa"/>
            <w:vAlign w:val="center"/>
          </w:tcPr>
          <w:p>
            <w:pPr>
              <w:widowControl/>
              <w:spacing w:line="276" w:lineRule="auto"/>
              <w:contextualSpacing/>
              <w:jc w:val="center"/>
              <w:textAlignment w:val="center"/>
              <w:rPr>
                <w:rFonts w:ascii="仿宋" w:hAnsi="仿宋" w:eastAsia="仿宋" w:cs="宋体"/>
                <w:szCs w:val="21"/>
              </w:rPr>
            </w:pPr>
            <w:r>
              <w:rPr>
                <w:rFonts w:hint="eastAsia" w:ascii="仿宋" w:hAnsi="仿宋" w:eastAsia="仿宋" w:cs="宋体"/>
                <w:color w:val="000000"/>
                <w:kern w:val="0"/>
                <w:szCs w:val="21"/>
                <w:lang w:bidi="ar"/>
              </w:rPr>
              <w:t>11</w:t>
            </w:r>
          </w:p>
        </w:tc>
        <w:tc>
          <w:tcPr>
            <w:tcW w:w="1185" w:type="dxa"/>
            <w:vAlign w:val="center"/>
          </w:tcPr>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color w:val="000000"/>
                <w:kern w:val="0"/>
                <w:szCs w:val="21"/>
                <w:lang w:bidi="ar"/>
              </w:rPr>
              <w:t>医院安全秩序宣传标识</w:t>
            </w:r>
          </w:p>
        </w:tc>
        <w:tc>
          <w:tcPr>
            <w:tcW w:w="6663" w:type="dxa"/>
            <w:vAlign w:val="center"/>
          </w:tcPr>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1、立式宣传牌。</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2、尺寸：800×1200mm（带底座）。</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3、材质：亚克力面板+铝合金边框+双注水底座。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3" w:type="dxa"/>
            <w:vAlign w:val="center"/>
          </w:tcPr>
          <w:p>
            <w:pPr>
              <w:widowControl/>
              <w:spacing w:line="276" w:lineRule="auto"/>
              <w:contextualSpacing/>
              <w:jc w:val="center"/>
              <w:textAlignment w:val="center"/>
              <w:rPr>
                <w:rFonts w:ascii="仿宋" w:hAnsi="仿宋" w:eastAsia="仿宋" w:cs="宋体"/>
                <w:szCs w:val="21"/>
              </w:rPr>
            </w:pPr>
            <w:r>
              <w:rPr>
                <w:rFonts w:hint="eastAsia" w:ascii="仿宋" w:hAnsi="仿宋" w:eastAsia="仿宋" w:cs="宋体"/>
                <w:color w:val="000000"/>
                <w:kern w:val="0"/>
                <w:szCs w:val="21"/>
                <w:lang w:bidi="ar"/>
              </w:rPr>
              <w:t>12</w:t>
            </w:r>
          </w:p>
        </w:tc>
        <w:tc>
          <w:tcPr>
            <w:tcW w:w="1185" w:type="dxa"/>
            <w:vAlign w:val="center"/>
          </w:tcPr>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color w:val="000000"/>
                <w:kern w:val="0"/>
                <w:szCs w:val="21"/>
                <w:lang w:bidi="ar"/>
              </w:rPr>
              <w:t>治安岗亭</w:t>
            </w:r>
          </w:p>
        </w:tc>
        <w:tc>
          <w:tcPr>
            <w:tcW w:w="6663" w:type="dxa"/>
            <w:vAlign w:val="center"/>
          </w:tcPr>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1、支持按照实际场地定制。</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2、外形尺寸：宽3000*长3000*高2400mm。</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3、主体材料：不锈钢板。</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4、推拉窗：不锈钢方管。</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5、玻璃：浮法玻璃≥5mm厚。</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6、照 明：LED冷光吸顶灯一盏。</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7、配电系统：漏电保护器一组。</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8、控制开关一组。</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9、五孔电源插座两组。</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10、空调插座一组。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3" w:type="dxa"/>
            <w:vAlign w:val="center"/>
          </w:tcPr>
          <w:p>
            <w:pPr>
              <w:widowControl/>
              <w:spacing w:line="276" w:lineRule="auto"/>
              <w:contextualSpacing/>
              <w:jc w:val="center"/>
              <w:textAlignment w:val="center"/>
              <w:rPr>
                <w:rFonts w:ascii="仿宋" w:hAnsi="仿宋" w:eastAsia="仿宋" w:cs="宋体"/>
                <w:szCs w:val="21"/>
              </w:rPr>
            </w:pPr>
            <w:r>
              <w:rPr>
                <w:rFonts w:hint="eastAsia" w:ascii="仿宋" w:hAnsi="仿宋" w:eastAsia="仿宋" w:cs="宋体"/>
                <w:color w:val="000000"/>
                <w:kern w:val="0"/>
                <w:szCs w:val="21"/>
                <w:lang w:bidi="ar"/>
              </w:rPr>
              <w:t>13</w:t>
            </w:r>
          </w:p>
        </w:tc>
        <w:tc>
          <w:tcPr>
            <w:tcW w:w="1185" w:type="dxa"/>
            <w:vAlign w:val="center"/>
          </w:tcPr>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color w:val="000000"/>
                <w:kern w:val="0"/>
                <w:szCs w:val="21"/>
                <w:lang w:bidi="ar"/>
              </w:rPr>
              <w:t>应急处置台</w:t>
            </w:r>
          </w:p>
        </w:tc>
        <w:tc>
          <w:tcPr>
            <w:tcW w:w="6663" w:type="dxa"/>
            <w:vAlign w:val="center"/>
          </w:tcPr>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1、支持按照实际场地定制。</w:t>
            </w:r>
          </w:p>
          <w:p>
            <w:pPr>
              <w:widowControl/>
              <w:spacing w:line="276" w:lineRule="auto"/>
              <w:contextualSpacing/>
              <w:jc w:val="left"/>
              <w:textAlignment w:val="center"/>
              <w:rPr>
                <w:rFonts w:ascii="仿宋" w:hAnsi="仿宋" w:eastAsia="仿宋" w:cs="宋体"/>
                <w:strike/>
                <w:szCs w:val="21"/>
              </w:rPr>
            </w:pPr>
            <w:r>
              <w:rPr>
                <w:rFonts w:hint="eastAsia" w:ascii="仿宋" w:hAnsi="仿宋" w:eastAsia="仿宋" w:cs="宋体"/>
                <w:szCs w:val="21"/>
              </w:rPr>
              <w:t>2、主体材料：不锈钢。</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3、外形尺寸：≤长1600mm*宽700mm*高750mm。</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4、带抽屉：现场根据实际需求协商后按照要求制作。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3" w:type="dxa"/>
            <w:vAlign w:val="center"/>
          </w:tcPr>
          <w:p>
            <w:pPr>
              <w:widowControl/>
              <w:spacing w:line="276" w:lineRule="auto"/>
              <w:contextualSpacing/>
              <w:jc w:val="center"/>
              <w:textAlignment w:val="center"/>
              <w:rPr>
                <w:rFonts w:ascii="仿宋" w:hAnsi="仿宋" w:eastAsia="仿宋" w:cs="宋体"/>
                <w:szCs w:val="21"/>
              </w:rPr>
            </w:pPr>
            <w:r>
              <w:rPr>
                <w:rFonts w:hint="eastAsia" w:ascii="仿宋" w:hAnsi="仿宋" w:eastAsia="仿宋" w:cs="宋体"/>
                <w:color w:val="000000"/>
                <w:kern w:val="0"/>
                <w:szCs w:val="21"/>
                <w:lang w:bidi="ar"/>
              </w:rPr>
              <w:t>14</w:t>
            </w:r>
          </w:p>
        </w:tc>
        <w:tc>
          <w:tcPr>
            <w:tcW w:w="1185" w:type="dxa"/>
            <w:vAlign w:val="center"/>
          </w:tcPr>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color w:val="000000"/>
                <w:kern w:val="0"/>
                <w:szCs w:val="21"/>
                <w:lang w:bidi="ar"/>
              </w:rPr>
              <w:t>防暴器材柜</w:t>
            </w:r>
          </w:p>
        </w:tc>
        <w:tc>
          <w:tcPr>
            <w:tcW w:w="6663" w:type="dxa"/>
            <w:vAlign w:val="center"/>
          </w:tcPr>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1、材质：钢件部分全部优质冷轧钢板；</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2、颜色：主体警用蓝，透明钢化玻璃；</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3、规格尺寸：1800±10mmX1200±5mmX400±5mm；</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4、板材厚度：≥0.5mm；</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5、</w:t>
            </w:r>
            <w:r>
              <w:rPr>
                <w:rFonts w:hint="eastAsia" w:ascii="仿宋" w:hAnsi="仿宋" w:eastAsia="仿宋" w:cs="宋体"/>
                <w:kern w:val="0"/>
                <w:szCs w:val="21"/>
                <w:lang w:bidi="ar"/>
              </w:rPr>
              <w:t>防暴器材柜</w:t>
            </w:r>
            <w:r>
              <w:rPr>
                <w:rFonts w:hint="eastAsia" w:ascii="仿宋" w:hAnsi="仿宋" w:eastAsia="仿宋" w:cs="宋体"/>
                <w:szCs w:val="21"/>
              </w:rPr>
              <w:t>字样（白色丝网印刷于两扇柜门镶嵌的钢化玻璃上面）；</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6、结构：整体双开门，内部右侧为三层置物空间、左侧可存放防暴钢叉等大型装备。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3" w:type="dxa"/>
            <w:vAlign w:val="center"/>
          </w:tcPr>
          <w:p>
            <w:pPr>
              <w:widowControl/>
              <w:spacing w:line="276" w:lineRule="auto"/>
              <w:contextualSpacing/>
              <w:jc w:val="center"/>
              <w:textAlignment w:val="center"/>
              <w:rPr>
                <w:rFonts w:ascii="仿宋" w:hAnsi="仿宋" w:eastAsia="仿宋" w:cs="宋体"/>
                <w:szCs w:val="21"/>
              </w:rPr>
            </w:pPr>
            <w:r>
              <w:rPr>
                <w:rFonts w:hint="eastAsia" w:ascii="仿宋" w:hAnsi="仿宋" w:eastAsia="仿宋" w:cs="宋体"/>
                <w:color w:val="000000"/>
                <w:kern w:val="0"/>
                <w:szCs w:val="21"/>
                <w:lang w:bidi="ar"/>
              </w:rPr>
              <w:t>15</w:t>
            </w:r>
          </w:p>
        </w:tc>
        <w:tc>
          <w:tcPr>
            <w:tcW w:w="1185" w:type="dxa"/>
            <w:vAlign w:val="center"/>
          </w:tcPr>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color w:val="000000"/>
                <w:kern w:val="0"/>
                <w:szCs w:val="21"/>
                <w:lang w:bidi="ar"/>
              </w:rPr>
              <w:t>防暴手电</w:t>
            </w:r>
          </w:p>
        </w:tc>
        <w:tc>
          <w:tcPr>
            <w:tcW w:w="6663" w:type="dxa"/>
            <w:vAlign w:val="center"/>
          </w:tcPr>
          <w:p>
            <w:pPr>
              <w:widowControl/>
              <w:numPr>
                <w:ilvl w:val="0"/>
                <w:numId w:val="2"/>
              </w:numPr>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符合《公安单警装备-警用强光手电制造与验收规范》要求；</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2、光束强度：强光≥130Lx（5米处）、弱光（140--150）Lx（1米处）；</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3、具有防止过充保护、过放保护、防短路功能；</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4、颜色：高硬度合金外壳，黑色，字样图案为白色；</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5、电池容量：≥2300mAh；</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6、在强光、弱光、强光爆闪模式下转换，在任何模式下均可以直接关闭手电；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3" w:type="dxa"/>
            <w:vAlign w:val="center"/>
          </w:tcPr>
          <w:p>
            <w:pPr>
              <w:widowControl/>
              <w:spacing w:line="276" w:lineRule="auto"/>
              <w:contextualSpacing/>
              <w:jc w:val="center"/>
              <w:textAlignment w:val="center"/>
              <w:rPr>
                <w:rFonts w:ascii="仿宋" w:hAnsi="仿宋" w:eastAsia="仿宋" w:cs="宋体"/>
                <w:szCs w:val="21"/>
              </w:rPr>
            </w:pPr>
            <w:r>
              <w:rPr>
                <w:rFonts w:hint="eastAsia" w:ascii="仿宋" w:hAnsi="仿宋" w:eastAsia="仿宋" w:cs="宋体"/>
                <w:color w:val="000000"/>
                <w:kern w:val="0"/>
                <w:szCs w:val="21"/>
                <w:lang w:bidi="ar"/>
              </w:rPr>
              <w:t>16</w:t>
            </w:r>
          </w:p>
        </w:tc>
        <w:tc>
          <w:tcPr>
            <w:tcW w:w="1185" w:type="dxa"/>
            <w:vAlign w:val="center"/>
          </w:tcPr>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color w:val="000000"/>
                <w:kern w:val="0"/>
                <w:szCs w:val="21"/>
                <w:lang w:bidi="ar"/>
              </w:rPr>
              <w:t>防暴头盔</w:t>
            </w:r>
          </w:p>
        </w:tc>
        <w:tc>
          <w:tcPr>
            <w:tcW w:w="6663" w:type="dxa"/>
            <w:vAlign w:val="center"/>
          </w:tcPr>
          <w:p>
            <w:pPr>
              <w:widowControl/>
              <w:numPr>
                <w:ilvl w:val="0"/>
                <w:numId w:val="3"/>
              </w:numPr>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符合《GA 296-2001警用勤务头盔》要求。</w:t>
            </w:r>
          </w:p>
          <w:p>
            <w:pPr>
              <w:widowControl/>
              <w:spacing w:line="276" w:lineRule="auto"/>
              <w:contextualSpacing/>
              <w:jc w:val="left"/>
              <w:textAlignment w:val="center"/>
              <w:rPr>
                <w:rFonts w:ascii="仿宋" w:hAnsi="仿宋" w:eastAsia="仿宋"/>
                <w:szCs w:val="21"/>
              </w:rPr>
            </w:pPr>
            <w:r>
              <w:rPr>
                <w:rFonts w:hint="eastAsia" w:ascii="仿宋" w:hAnsi="仿宋" w:eastAsia="仿宋" w:cs="宋体"/>
                <w:szCs w:val="21"/>
              </w:rPr>
              <w:t>2、材料：壳体采用工程塑料制作。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3" w:type="dxa"/>
            <w:vAlign w:val="center"/>
          </w:tcPr>
          <w:p>
            <w:pPr>
              <w:widowControl/>
              <w:spacing w:line="276" w:lineRule="auto"/>
              <w:contextualSpacing/>
              <w:jc w:val="center"/>
              <w:textAlignment w:val="center"/>
              <w:rPr>
                <w:rFonts w:ascii="仿宋" w:hAnsi="仿宋" w:eastAsia="仿宋" w:cs="宋体"/>
                <w:szCs w:val="21"/>
              </w:rPr>
            </w:pPr>
            <w:r>
              <w:rPr>
                <w:rFonts w:hint="eastAsia" w:ascii="仿宋" w:hAnsi="仿宋" w:eastAsia="仿宋" w:cs="宋体"/>
                <w:color w:val="000000"/>
                <w:kern w:val="0"/>
                <w:szCs w:val="21"/>
                <w:lang w:bidi="ar"/>
              </w:rPr>
              <w:t>17</w:t>
            </w:r>
          </w:p>
        </w:tc>
        <w:tc>
          <w:tcPr>
            <w:tcW w:w="1185" w:type="dxa"/>
            <w:vAlign w:val="center"/>
          </w:tcPr>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color w:val="000000"/>
                <w:kern w:val="0"/>
                <w:szCs w:val="21"/>
                <w:lang w:bidi="ar"/>
              </w:rPr>
              <w:t>防暴盾牌</w:t>
            </w:r>
          </w:p>
        </w:tc>
        <w:tc>
          <w:tcPr>
            <w:tcW w:w="6663" w:type="dxa"/>
            <w:vAlign w:val="center"/>
          </w:tcPr>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1、材质：聚碳酸酯（PC）。</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2、握把：握把无毛刺、尖角等缺陷。</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3、规格尺寸：≥500mm×900mm×3.0mm。</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4、重量：≤3kg。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3" w:type="dxa"/>
            <w:vAlign w:val="center"/>
          </w:tcPr>
          <w:p>
            <w:pPr>
              <w:widowControl/>
              <w:spacing w:line="276" w:lineRule="auto"/>
              <w:contextualSpacing/>
              <w:jc w:val="center"/>
              <w:textAlignment w:val="center"/>
              <w:rPr>
                <w:rFonts w:ascii="仿宋" w:hAnsi="仿宋" w:eastAsia="仿宋" w:cs="宋体"/>
                <w:szCs w:val="21"/>
              </w:rPr>
            </w:pPr>
            <w:r>
              <w:rPr>
                <w:rFonts w:hint="eastAsia" w:ascii="仿宋" w:hAnsi="仿宋" w:eastAsia="仿宋" w:cs="宋体"/>
                <w:color w:val="000000"/>
                <w:kern w:val="0"/>
                <w:szCs w:val="21"/>
                <w:lang w:bidi="ar"/>
              </w:rPr>
              <w:t>18</w:t>
            </w:r>
          </w:p>
        </w:tc>
        <w:tc>
          <w:tcPr>
            <w:tcW w:w="1185" w:type="dxa"/>
            <w:vAlign w:val="center"/>
          </w:tcPr>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color w:val="000000"/>
                <w:kern w:val="0"/>
                <w:szCs w:val="21"/>
                <w:lang w:bidi="ar"/>
              </w:rPr>
              <w:t>防刺服</w:t>
            </w:r>
          </w:p>
        </w:tc>
        <w:tc>
          <w:tcPr>
            <w:tcW w:w="6663" w:type="dxa"/>
            <w:vAlign w:val="center"/>
          </w:tcPr>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1、执行标准：</w:t>
            </w:r>
            <w:bookmarkStart w:id="15" w:name="OLE_LINK47"/>
            <w:bookmarkStart w:id="16" w:name="OLE_LINK45"/>
            <w:bookmarkStart w:id="17" w:name="OLE_LINK46"/>
            <w:r>
              <w:rPr>
                <w:rFonts w:hint="eastAsia" w:ascii="仿宋" w:hAnsi="仿宋" w:eastAsia="仿宋" w:cs="宋体"/>
                <w:szCs w:val="21"/>
              </w:rPr>
              <w:t>GA68-2024《警用防刺服》</w:t>
            </w:r>
            <w:bookmarkEnd w:id="15"/>
            <w:bookmarkEnd w:id="16"/>
            <w:bookmarkEnd w:id="17"/>
            <w:r>
              <w:rPr>
                <w:rFonts w:hint="eastAsia" w:ascii="仿宋" w:hAnsi="仿宋" w:eastAsia="仿宋" w:cs="宋体"/>
                <w:szCs w:val="21"/>
              </w:rPr>
              <w:t>；</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2、防护层面积：≥0.30㎡；</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3、防护层质量：≤2.2Kg；</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4、防刺性能：用标准试验刀具以24J动能，按0°、45°刺入角度刺入产品，刀尖不穿透产品；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3" w:type="dxa"/>
            <w:vAlign w:val="center"/>
          </w:tcPr>
          <w:p>
            <w:pPr>
              <w:widowControl/>
              <w:spacing w:line="276" w:lineRule="auto"/>
              <w:contextualSpacing/>
              <w:jc w:val="center"/>
              <w:textAlignment w:val="center"/>
              <w:rPr>
                <w:rFonts w:ascii="仿宋" w:hAnsi="仿宋" w:eastAsia="仿宋" w:cs="宋体"/>
                <w:szCs w:val="21"/>
              </w:rPr>
            </w:pPr>
            <w:r>
              <w:rPr>
                <w:rFonts w:hint="eastAsia" w:ascii="仿宋" w:hAnsi="仿宋" w:eastAsia="仿宋" w:cs="宋体"/>
                <w:color w:val="000000"/>
                <w:kern w:val="0"/>
                <w:szCs w:val="21"/>
                <w:lang w:bidi="ar"/>
              </w:rPr>
              <w:t>19</w:t>
            </w:r>
          </w:p>
        </w:tc>
        <w:tc>
          <w:tcPr>
            <w:tcW w:w="1185" w:type="dxa"/>
            <w:vAlign w:val="center"/>
          </w:tcPr>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color w:val="000000"/>
                <w:kern w:val="0"/>
                <w:szCs w:val="21"/>
                <w:lang w:bidi="ar"/>
              </w:rPr>
              <w:t>防割手套</w:t>
            </w:r>
          </w:p>
        </w:tc>
        <w:tc>
          <w:tcPr>
            <w:tcW w:w="6663" w:type="dxa"/>
            <w:vAlign w:val="center"/>
          </w:tcPr>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 xml:space="preserve">1、颜色：黑色； </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2、材料：超高分子量聚乙烯纤维包覆不锈钢丝的包芯纱织成；</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3、适应温度：-20℃~+55℃；</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4、性能要求：防割性能符合《GA614-2006警用防割手套》的要求；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3" w:type="dxa"/>
            <w:vAlign w:val="center"/>
          </w:tcPr>
          <w:p>
            <w:pPr>
              <w:widowControl/>
              <w:spacing w:line="276" w:lineRule="auto"/>
              <w:contextualSpacing/>
              <w:jc w:val="center"/>
              <w:textAlignment w:val="center"/>
              <w:rPr>
                <w:rFonts w:ascii="仿宋" w:hAnsi="仿宋" w:eastAsia="仿宋" w:cs="宋体"/>
                <w:szCs w:val="21"/>
              </w:rPr>
            </w:pPr>
            <w:r>
              <w:rPr>
                <w:rFonts w:hint="eastAsia" w:ascii="仿宋" w:hAnsi="仿宋" w:eastAsia="仿宋" w:cs="宋体"/>
                <w:color w:val="000000"/>
                <w:kern w:val="0"/>
                <w:szCs w:val="21"/>
                <w:lang w:bidi="ar"/>
              </w:rPr>
              <w:t>20</w:t>
            </w:r>
          </w:p>
        </w:tc>
        <w:tc>
          <w:tcPr>
            <w:tcW w:w="1185" w:type="dxa"/>
            <w:vAlign w:val="center"/>
          </w:tcPr>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color w:val="000000"/>
                <w:kern w:val="0"/>
                <w:szCs w:val="21"/>
                <w:lang w:bidi="ar"/>
              </w:rPr>
              <w:t>肩闪</w:t>
            </w:r>
          </w:p>
        </w:tc>
        <w:tc>
          <w:tcPr>
            <w:tcW w:w="6663" w:type="dxa"/>
            <w:vAlign w:val="center"/>
          </w:tcPr>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1、肩灯由红蓝LED频闪发光单元、白光LED照明发光单元、外壳、内置可充电电池、控制电路、肩袢不锈钢挂扣、充电模块等组成；</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2、持续工作：≥15小时；</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3、颜色：红蓝（标配）；</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4、晴朗夜间可实视距离效果：≥500米；</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5、外观尺寸：≥85mm×37mm×32mm；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3" w:type="dxa"/>
            <w:vAlign w:val="center"/>
          </w:tcPr>
          <w:p>
            <w:pPr>
              <w:widowControl/>
              <w:spacing w:line="276" w:lineRule="auto"/>
              <w:contextualSpacing/>
              <w:jc w:val="center"/>
              <w:textAlignment w:val="center"/>
              <w:rPr>
                <w:rFonts w:ascii="仿宋" w:hAnsi="仿宋" w:eastAsia="仿宋" w:cs="宋体"/>
                <w:szCs w:val="21"/>
              </w:rPr>
            </w:pPr>
            <w:r>
              <w:rPr>
                <w:rFonts w:hint="eastAsia" w:ascii="仿宋" w:hAnsi="仿宋" w:eastAsia="仿宋" w:cs="宋体"/>
                <w:color w:val="000000"/>
                <w:kern w:val="0"/>
                <w:szCs w:val="21"/>
                <w:lang w:bidi="ar"/>
              </w:rPr>
              <w:t>21</w:t>
            </w:r>
          </w:p>
        </w:tc>
        <w:tc>
          <w:tcPr>
            <w:tcW w:w="1185" w:type="dxa"/>
            <w:vAlign w:val="center"/>
          </w:tcPr>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color w:val="000000"/>
                <w:kern w:val="0"/>
                <w:szCs w:val="21"/>
                <w:lang w:bidi="ar"/>
              </w:rPr>
              <w:t>LED引导棒</w:t>
            </w:r>
          </w:p>
        </w:tc>
        <w:tc>
          <w:tcPr>
            <w:tcW w:w="6663" w:type="dxa"/>
            <w:vAlign w:val="center"/>
          </w:tcPr>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1、LED灯。</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2、长度：≥50cm。</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3、普通电池款。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3" w:type="dxa"/>
            <w:vAlign w:val="center"/>
          </w:tcPr>
          <w:p>
            <w:pPr>
              <w:widowControl/>
              <w:spacing w:line="276" w:lineRule="auto"/>
              <w:contextualSpacing/>
              <w:jc w:val="center"/>
              <w:textAlignment w:val="center"/>
              <w:rPr>
                <w:rFonts w:ascii="仿宋" w:hAnsi="仿宋" w:eastAsia="仿宋" w:cs="宋体"/>
                <w:szCs w:val="21"/>
              </w:rPr>
            </w:pPr>
            <w:r>
              <w:rPr>
                <w:rFonts w:hint="eastAsia" w:ascii="仿宋" w:hAnsi="仿宋" w:eastAsia="仿宋" w:cs="宋体"/>
                <w:color w:val="000000"/>
                <w:kern w:val="0"/>
                <w:szCs w:val="21"/>
                <w:lang w:bidi="ar"/>
              </w:rPr>
              <w:t>22</w:t>
            </w:r>
          </w:p>
        </w:tc>
        <w:tc>
          <w:tcPr>
            <w:tcW w:w="1185" w:type="dxa"/>
            <w:vAlign w:val="center"/>
          </w:tcPr>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color w:val="000000"/>
                <w:kern w:val="0"/>
                <w:szCs w:val="21"/>
                <w:lang w:bidi="ar"/>
              </w:rPr>
              <w:t>防暴钢叉</w:t>
            </w:r>
          </w:p>
        </w:tc>
        <w:tc>
          <w:tcPr>
            <w:tcW w:w="6663" w:type="dxa"/>
            <w:vAlign w:val="center"/>
          </w:tcPr>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1、材质：杆体不锈钢；手柄为黑色复合材料；</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2、杆体重量：≤1.7公斤；</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3、收缩长度：≤1.4米；</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4、伸展长度：≥2.0米；</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5、月牙环最大间距：50±5CM；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3" w:type="dxa"/>
            <w:vAlign w:val="center"/>
          </w:tcPr>
          <w:p>
            <w:pPr>
              <w:widowControl/>
              <w:spacing w:line="276" w:lineRule="auto"/>
              <w:contextualSpacing/>
              <w:jc w:val="center"/>
              <w:textAlignment w:val="center"/>
              <w:rPr>
                <w:rFonts w:ascii="仿宋" w:hAnsi="仿宋" w:eastAsia="仿宋" w:cs="宋体"/>
                <w:szCs w:val="21"/>
              </w:rPr>
            </w:pPr>
            <w:r>
              <w:rPr>
                <w:rFonts w:hint="eastAsia" w:ascii="仿宋" w:hAnsi="仿宋" w:eastAsia="仿宋" w:cs="宋体"/>
                <w:color w:val="000000"/>
                <w:kern w:val="0"/>
                <w:szCs w:val="21"/>
                <w:lang w:bidi="ar"/>
              </w:rPr>
              <w:t>23</w:t>
            </w:r>
          </w:p>
        </w:tc>
        <w:tc>
          <w:tcPr>
            <w:tcW w:w="1185" w:type="dxa"/>
            <w:vAlign w:val="center"/>
          </w:tcPr>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color w:val="000000"/>
                <w:kern w:val="0"/>
                <w:szCs w:val="21"/>
                <w:lang w:bidi="ar"/>
              </w:rPr>
              <w:t>抓捕脚叉</w:t>
            </w:r>
          </w:p>
        </w:tc>
        <w:tc>
          <w:tcPr>
            <w:tcW w:w="6663" w:type="dxa"/>
            <w:vAlign w:val="center"/>
          </w:tcPr>
          <w:p>
            <w:pPr>
              <w:widowControl/>
              <w:spacing w:line="276" w:lineRule="auto"/>
              <w:contextualSpacing/>
              <w:textAlignment w:val="center"/>
              <w:rPr>
                <w:rFonts w:ascii="仿宋" w:hAnsi="仿宋" w:eastAsia="仿宋" w:cs="宋体"/>
                <w:szCs w:val="21"/>
              </w:rPr>
            </w:pPr>
            <w:r>
              <w:rPr>
                <w:rFonts w:hint="eastAsia" w:ascii="仿宋" w:hAnsi="仿宋" w:eastAsia="仿宋" w:cs="宋体"/>
                <w:szCs w:val="21"/>
              </w:rPr>
              <w:t>1、头部月牙固定部分材料：复合材料；</w:t>
            </w:r>
          </w:p>
          <w:p>
            <w:pPr>
              <w:widowControl/>
              <w:spacing w:line="276" w:lineRule="auto"/>
              <w:contextualSpacing/>
              <w:textAlignment w:val="center"/>
              <w:rPr>
                <w:rFonts w:ascii="仿宋" w:hAnsi="仿宋" w:eastAsia="仿宋" w:cs="宋体"/>
                <w:strike/>
                <w:szCs w:val="21"/>
              </w:rPr>
            </w:pPr>
            <w:r>
              <w:rPr>
                <w:rFonts w:hint="eastAsia" w:ascii="仿宋" w:hAnsi="仿宋" w:eastAsia="仿宋" w:cs="宋体"/>
                <w:szCs w:val="21"/>
              </w:rPr>
              <w:t>2、管体及月牙材料：合金铝；</w:t>
            </w:r>
          </w:p>
          <w:p>
            <w:pPr>
              <w:widowControl/>
              <w:spacing w:line="276" w:lineRule="auto"/>
              <w:contextualSpacing/>
              <w:textAlignment w:val="center"/>
              <w:rPr>
                <w:rFonts w:ascii="仿宋" w:hAnsi="仿宋" w:eastAsia="仿宋" w:cs="宋体"/>
                <w:szCs w:val="21"/>
              </w:rPr>
            </w:pPr>
            <w:r>
              <w:rPr>
                <w:rFonts w:hint="eastAsia" w:ascii="仿宋" w:hAnsi="仿宋" w:eastAsia="仿宋" w:cs="宋体"/>
                <w:szCs w:val="21"/>
              </w:rPr>
              <w:t>3、管体：直径35±1mm（后手持杆）、直径30±1mm（前加长杆）、壁厚：≥2mm；</w:t>
            </w:r>
          </w:p>
          <w:p>
            <w:pPr>
              <w:widowControl/>
              <w:spacing w:line="276" w:lineRule="auto"/>
              <w:contextualSpacing/>
              <w:textAlignment w:val="center"/>
              <w:rPr>
                <w:rFonts w:ascii="仿宋" w:hAnsi="仿宋" w:eastAsia="仿宋" w:cs="宋体"/>
                <w:szCs w:val="21"/>
              </w:rPr>
            </w:pPr>
            <w:r>
              <w:rPr>
                <w:rFonts w:hint="eastAsia" w:ascii="仿宋" w:hAnsi="仿宋" w:eastAsia="仿宋" w:cs="宋体"/>
                <w:szCs w:val="21"/>
              </w:rPr>
              <w:t>4、收缩：≤130cm、伸长：≥220cm；</w:t>
            </w:r>
          </w:p>
          <w:p>
            <w:pPr>
              <w:widowControl/>
              <w:spacing w:line="276" w:lineRule="auto"/>
              <w:contextualSpacing/>
              <w:textAlignment w:val="center"/>
              <w:rPr>
                <w:rFonts w:ascii="仿宋" w:hAnsi="仿宋" w:eastAsia="仿宋" w:cs="宋体"/>
                <w:szCs w:val="21"/>
              </w:rPr>
            </w:pPr>
            <w:r>
              <w:rPr>
                <w:rFonts w:hint="eastAsia" w:ascii="仿宋" w:hAnsi="仿宋" w:eastAsia="仿宋" w:cs="宋体"/>
                <w:szCs w:val="21"/>
              </w:rPr>
              <w:t>5、月牙最大开启：内≥30cm；</w:t>
            </w:r>
          </w:p>
          <w:p>
            <w:pPr>
              <w:widowControl/>
              <w:spacing w:line="276" w:lineRule="auto"/>
              <w:contextualSpacing/>
              <w:textAlignment w:val="center"/>
              <w:rPr>
                <w:rFonts w:ascii="仿宋" w:hAnsi="仿宋" w:eastAsia="仿宋" w:cs="宋体"/>
                <w:szCs w:val="21"/>
              </w:rPr>
            </w:pPr>
            <w:r>
              <w:rPr>
                <w:rFonts w:hint="eastAsia" w:ascii="仿宋" w:hAnsi="仿宋" w:eastAsia="仿宋" w:cs="宋体"/>
                <w:szCs w:val="21"/>
              </w:rPr>
              <w:t>6、重量：2.5±0.2kg；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3" w:type="dxa"/>
            <w:vAlign w:val="center"/>
          </w:tcPr>
          <w:p>
            <w:pPr>
              <w:widowControl/>
              <w:spacing w:line="276" w:lineRule="auto"/>
              <w:contextualSpacing/>
              <w:jc w:val="center"/>
              <w:textAlignment w:val="center"/>
              <w:rPr>
                <w:rFonts w:ascii="仿宋" w:hAnsi="仿宋" w:eastAsia="仿宋" w:cs="宋体"/>
                <w:szCs w:val="21"/>
              </w:rPr>
            </w:pPr>
            <w:r>
              <w:rPr>
                <w:rFonts w:hint="eastAsia" w:ascii="仿宋" w:hAnsi="仿宋" w:eastAsia="仿宋" w:cs="宋体"/>
                <w:color w:val="000000"/>
                <w:kern w:val="0"/>
                <w:szCs w:val="21"/>
                <w:lang w:bidi="ar"/>
              </w:rPr>
              <w:t>24</w:t>
            </w:r>
          </w:p>
        </w:tc>
        <w:tc>
          <w:tcPr>
            <w:tcW w:w="1185" w:type="dxa"/>
            <w:vAlign w:val="center"/>
          </w:tcPr>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color w:val="000000"/>
                <w:kern w:val="0"/>
                <w:szCs w:val="21"/>
                <w:lang w:bidi="ar"/>
              </w:rPr>
              <w:t>短警棍</w:t>
            </w:r>
          </w:p>
        </w:tc>
        <w:tc>
          <w:tcPr>
            <w:tcW w:w="6663" w:type="dxa"/>
            <w:vAlign w:val="center"/>
          </w:tcPr>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1、警棍的棍体表面应无明显变形，不应有起泡、腐蚀等缺陷；</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2、颜色：黑色；</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3、棍体总长度：≥450mm；</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4、质量：≤600g；</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5、表面续燃时间≤5S；</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6、材料：橡胶。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3" w:type="dxa"/>
            <w:vAlign w:val="center"/>
          </w:tcPr>
          <w:p>
            <w:pPr>
              <w:widowControl/>
              <w:spacing w:line="276" w:lineRule="auto"/>
              <w:contextualSpacing/>
              <w:jc w:val="center"/>
              <w:textAlignment w:val="center"/>
              <w:rPr>
                <w:rFonts w:ascii="仿宋" w:hAnsi="仿宋" w:eastAsia="仿宋" w:cs="宋体"/>
                <w:szCs w:val="21"/>
              </w:rPr>
            </w:pPr>
            <w:r>
              <w:rPr>
                <w:rFonts w:hint="eastAsia" w:ascii="仿宋" w:hAnsi="仿宋" w:eastAsia="仿宋" w:cs="宋体"/>
                <w:color w:val="000000"/>
                <w:kern w:val="0"/>
                <w:szCs w:val="21"/>
                <w:lang w:bidi="ar"/>
              </w:rPr>
              <w:t>25</w:t>
            </w:r>
          </w:p>
        </w:tc>
        <w:tc>
          <w:tcPr>
            <w:tcW w:w="1185" w:type="dxa"/>
            <w:vAlign w:val="center"/>
          </w:tcPr>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color w:val="000000"/>
                <w:kern w:val="0"/>
                <w:szCs w:val="21"/>
                <w:lang w:bidi="ar"/>
              </w:rPr>
              <w:t>警用喊话器</w:t>
            </w:r>
          </w:p>
        </w:tc>
        <w:tc>
          <w:tcPr>
            <w:tcW w:w="6663" w:type="dxa"/>
            <w:vAlign w:val="center"/>
          </w:tcPr>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1、基本功能：应具有喊话、USB插口、警报、录音、放音、音量大小调节功能；</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2、满电连续工作时间：≥10h；</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3、输出声级（1米处）：≥110d(B)A；</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4、功率：≥20W；</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5、传送距离：＞200m；</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6、录音时间：≥150s；</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7、外观尺寸：口径×长度(130㎜×200mm)±2mm；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3" w:type="dxa"/>
            <w:vAlign w:val="center"/>
          </w:tcPr>
          <w:p>
            <w:pPr>
              <w:widowControl/>
              <w:spacing w:line="276" w:lineRule="auto"/>
              <w:contextualSpacing/>
              <w:jc w:val="center"/>
              <w:textAlignment w:val="center"/>
              <w:rPr>
                <w:rFonts w:ascii="仿宋" w:hAnsi="仿宋" w:eastAsia="仿宋" w:cs="宋体"/>
                <w:szCs w:val="21"/>
              </w:rPr>
            </w:pPr>
            <w:r>
              <w:rPr>
                <w:rFonts w:hint="eastAsia" w:ascii="仿宋" w:hAnsi="仿宋" w:eastAsia="仿宋" w:cs="宋体"/>
                <w:color w:val="000000"/>
                <w:kern w:val="0"/>
                <w:szCs w:val="21"/>
                <w:lang w:bidi="ar"/>
              </w:rPr>
              <w:t>26</w:t>
            </w:r>
          </w:p>
        </w:tc>
        <w:tc>
          <w:tcPr>
            <w:tcW w:w="1185" w:type="dxa"/>
            <w:vAlign w:val="center"/>
          </w:tcPr>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color w:val="000000"/>
                <w:kern w:val="0"/>
                <w:szCs w:val="21"/>
                <w:lang w:bidi="ar"/>
              </w:rPr>
              <w:t>警戒带</w:t>
            </w:r>
          </w:p>
        </w:tc>
        <w:tc>
          <w:tcPr>
            <w:tcW w:w="6663" w:type="dxa"/>
            <w:vAlign w:val="center"/>
          </w:tcPr>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1、材质：ABS工程塑料+涤纶；</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 xml:space="preserve">2、带身长度：≥100m； </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3、带身宽度：≥50mm；</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 xml:space="preserve">4、带身厚度：≥0.1mm； </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5、重量：≤1000g；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3" w:type="dxa"/>
            <w:vAlign w:val="center"/>
          </w:tcPr>
          <w:p>
            <w:pPr>
              <w:widowControl/>
              <w:spacing w:line="276" w:lineRule="auto"/>
              <w:contextualSpacing/>
              <w:jc w:val="center"/>
              <w:textAlignment w:val="center"/>
              <w:rPr>
                <w:rFonts w:ascii="仿宋" w:hAnsi="仿宋" w:eastAsia="仿宋" w:cs="宋体"/>
                <w:szCs w:val="21"/>
              </w:rPr>
            </w:pPr>
            <w:r>
              <w:rPr>
                <w:rFonts w:hint="eastAsia" w:ascii="仿宋" w:hAnsi="仿宋" w:eastAsia="仿宋" w:cs="宋体"/>
                <w:color w:val="000000"/>
                <w:kern w:val="0"/>
                <w:szCs w:val="21"/>
                <w:lang w:bidi="ar"/>
              </w:rPr>
              <w:t>27</w:t>
            </w:r>
          </w:p>
        </w:tc>
        <w:tc>
          <w:tcPr>
            <w:tcW w:w="1185" w:type="dxa"/>
            <w:vAlign w:val="center"/>
          </w:tcPr>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color w:val="000000"/>
                <w:kern w:val="0"/>
                <w:szCs w:val="21"/>
                <w:lang w:bidi="ar"/>
              </w:rPr>
              <w:t>长警棍</w:t>
            </w:r>
          </w:p>
        </w:tc>
        <w:tc>
          <w:tcPr>
            <w:tcW w:w="6663" w:type="dxa"/>
            <w:vAlign w:val="center"/>
          </w:tcPr>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1、警棍的棍体表面应无明显变形，不应有起泡、腐蚀等缺陷；</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2、颜色：黑色；</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3、棍体总长度：≥450mm；</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4、质量：≤600g；</w:t>
            </w:r>
          </w:p>
          <w:p>
            <w:pPr>
              <w:widowControl/>
              <w:spacing w:line="276" w:lineRule="auto"/>
              <w:contextualSpacing/>
              <w:jc w:val="left"/>
              <w:textAlignment w:val="center"/>
              <w:rPr>
                <w:rFonts w:ascii="仿宋" w:hAnsi="仿宋" w:eastAsia="仿宋" w:cs="宋体"/>
                <w:szCs w:val="21"/>
              </w:rPr>
            </w:pPr>
            <w:r>
              <w:rPr>
                <w:rFonts w:hint="eastAsia" w:ascii="仿宋" w:hAnsi="仿宋" w:eastAsia="仿宋" w:cs="宋体"/>
                <w:szCs w:val="21"/>
              </w:rPr>
              <w:t>5、表面续燃时间：≤5S；</w:t>
            </w:r>
          </w:p>
          <w:p>
            <w:pPr>
              <w:widowControl/>
              <w:spacing w:line="276" w:lineRule="auto"/>
              <w:contextualSpacing/>
              <w:textAlignment w:val="center"/>
              <w:rPr>
                <w:rFonts w:ascii="仿宋" w:hAnsi="仿宋" w:eastAsia="仿宋" w:cs="宋体"/>
                <w:szCs w:val="21"/>
              </w:rPr>
            </w:pPr>
            <w:r>
              <w:rPr>
                <w:rFonts w:hint="eastAsia" w:ascii="仿宋" w:hAnsi="仿宋" w:eastAsia="仿宋" w:cs="宋体"/>
                <w:szCs w:val="21"/>
              </w:rPr>
              <w:t>6、材料：主体橡胶制成。</w:t>
            </w:r>
          </w:p>
        </w:tc>
      </w:tr>
    </w:tbl>
    <w:p>
      <w:pPr>
        <w:spacing w:line="360" w:lineRule="auto"/>
        <w:rPr>
          <w:rFonts w:ascii="仿宋" w:hAnsi="仿宋" w:eastAsia="仿宋" w:cs="宋体"/>
          <w:b/>
          <w:bCs/>
        </w:rPr>
      </w:pPr>
      <w:bookmarkStart w:id="18" w:name="OLE_LINK20"/>
      <w:r>
        <w:rPr>
          <w:rFonts w:hint="eastAsia" w:ascii="仿宋" w:hAnsi="仿宋" w:eastAsia="仿宋" w:cs="宋体"/>
          <w:b/>
          <w:bCs/>
        </w:rPr>
        <w:t>备注：1.带有“▲”号项的参数为重点条款，不带有“▲”号项的参数为普通条款；不满足要求的将导致本项被扣分。</w:t>
      </w:r>
    </w:p>
    <w:p>
      <w:pPr>
        <w:spacing w:line="360" w:lineRule="auto"/>
        <w:rPr>
          <w:rFonts w:ascii="仿宋" w:hAnsi="仿宋" w:eastAsia="仿宋" w:cs="宋体"/>
          <w:b/>
          <w:bCs/>
        </w:rPr>
      </w:pPr>
      <w:r>
        <w:rPr>
          <w:rFonts w:hint="eastAsia" w:ascii="仿宋" w:hAnsi="仿宋" w:eastAsia="仿宋" w:cs="宋体"/>
          <w:b/>
          <w:bCs/>
        </w:rPr>
        <w:t>2.带“★”号的为关键性指标要求，不满足要求的将导致投标无效。</w:t>
      </w:r>
      <w:bookmarkEnd w:id="18"/>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2、采购标的需满足的服务标准、期限、效率等要求；</w:t>
      </w:r>
    </w:p>
    <w:p>
      <w:pPr>
        <w:spacing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详见上文。</w:t>
      </w:r>
    </w:p>
    <w:p>
      <w:pPr>
        <w:pStyle w:val="2"/>
      </w:pP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3、为落实政府采购政策需满足的要求；</w:t>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3.1、促进中小企业发展政策：根据《政府采购促进中小企业发展管理办法》规定，本项目</w:t>
      </w:r>
      <w:r>
        <w:rPr>
          <w:rFonts w:hint="eastAsia" w:ascii="仿宋" w:hAnsi="仿宋" w:eastAsia="仿宋" w:cs="仿宋"/>
          <w:bCs/>
          <w:color w:val="FF0000"/>
          <w:sz w:val="24"/>
        </w:rPr>
        <w:t>采购货物为小型或微型企业制造</w:t>
      </w:r>
      <w:r>
        <w:rPr>
          <w:rFonts w:hint="eastAsia" w:ascii="仿宋" w:hAnsi="仿宋" w:eastAsia="仿宋" w:cs="仿宋"/>
          <w:bCs/>
          <w:sz w:val="24"/>
        </w:rPr>
        <w:t>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pPr>
        <w:snapToGrid w:val="0"/>
        <w:spacing w:line="360" w:lineRule="auto"/>
        <w:ind w:firstLine="480" w:firstLineChars="200"/>
        <w:rPr>
          <w:rFonts w:ascii="仿宋" w:hAnsi="仿宋" w:eastAsia="仿宋" w:cs="仿宋"/>
          <w:bCs/>
          <w:sz w:val="24"/>
        </w:rPr>
      </w:pPr>
      <w:bookmarkStart w:id="19" w:name="OLE_LINK113"/>
      <w:r>
        <w:rPr>
          <w:rFonts w:hint="eastAsia" w:ascii="仿宋" w:hAnsi="仿宋" w:eastAsia="仿宋" w:cs="仿宋"/>
          <w:bCs/>
          <w:sz w:val="24"/>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20" w:name="OLE_LINK55"/>
      <w:bookmarkStart w:id="21" w:name="OLE_LINK56"/>
      <w:r>
        <w:rPr>
          <w:rFonts w:hint="eastAsia" w:ascii="仿宋" w:hAnsi="仿宋" w:eastAsia="仿宋" w:cs="仿宋"/>
          <w:b/>
          <w:bCs/>
          <w:sz w:val="24"/>
        </w:rPr>
        <w:t>投标人</w:t>
      </w:r>
      <w:bookmarkEnd w:id="20"/>
      <w:bookmarkEnd w:id="21"/>
      <w:r>
        <w:rPr>
          <w:rFonts w:hint="eastAsia" w:ascii="仿宋" w:hAnsi="仿宋" w:eastAsia="仿宋" w:cs="仿宋"/>
          <w:b/>
          <w:bCs/>
          <w:sz w:val="24"/>
        </w:rPr>
        <w:t>应出具招标文件要求的证明材料给予证明，否则评标时不予认可。投标人应对提交的证明材料真实性负责，</w:t>
      </w:r>
      <w:r>
        <w:rPr>
          <w:rFonts w:hint="eastAsia" w:ascii="仿宋" w:hAnsi="仿宋" w:eastAsia="仿宋" w:cs="仿宋"/>
          <w:bCs/>
          <w:sz w:val="24"/>
        </w:rPr>
        <w:t>提交证明材料不真实的，应承担相应的法律责任。</w:t>
      </w:r>
      <w:bookmarkEnd w:id="19"/>
    </w:p>
    <w:p>
      <w:pPr>
        <w:pStyle w:val="2"/>
      </w:pP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4、采购标的的其他技术、服务等要求；</w:t>
      </w:r>
    </w:p>
    <w:p>
      <w:pPr>
        <w:spacing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4.1、项目实施需求：</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1）投标人提供针对本项目的实施方案，同时严格按照采购人及合同要求的工期完成安装调试工作。</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2）投标人应当做好安全管理工作，负责货物安装及施工现场的安全。</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3）投标人保证提供的货物是全新的未经使用的产品，投标人提供满足技术要求的设备。投标人免费提供全套、完整的中文书面技术资料，包括操作手册等。</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4）投标人负责货物的运输及全部保险，包括但不限于购买或者要求承运人购买货运保险及其他第三者责任险，并对其在项目现场提供服务、培训的人员进行保险。运输费和保险费包含在合同总价款中。</w:t>
      </w:r>
    </w:p>
    <w:p>
      <w:pPr>
        <w:spacing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4.2、供货及安装要求</w:t>
      </w:r>
      <w:r>
        <w:rPr>
          <w:rFonts w:hint="eastAsia" w:ascii="仿宋" w:hAnsi="仿宋" w:eastAsia="仿宋" w:cs="仿宋"/>
          <w:b/>
          <w:bCs/>
          <w:sz w:val="24"/>
        </w:rPr>
        <w:tab/>
      </w:r>
    </w:p>
    <w:p>
      <w:pPr>
        <w:spacing w:line="360" w:lineRule="auto"/>
        <w:ind w:firstLine="480" w:firstLineChars="200"/>
        <w:contextualSpacing/>
        <w:rPr>
          <w:rFonts w:ascii="仿宋" w:hAnsi="仿宋" w:eastAsia="仿宋" w:cs="仿宋"/>
          <w:bCs/>
          <w:sz w:val="24"/>
        </w:rPr>
      </w:pPr>
      <w:bookmarkStart w:id="22" w:name="OLE_LINK203"/>
      <w:bookmarkStart w:id="23" w:name="OLE_LINK202"/>
      <w:r>
        <w:rPr>
          <w:rFonts w:hint="eastAsia" w:ascii="仿宋" w:hAnsi="仿宋" w:eastAsia="仿宋" w:cs="仿宋"/>
          <w:bCs/>
          <w:sz w:val="24"/>
        </w:rPr>
        <w:t>4.2.1、</w:t>
      </w:r>
      <w:bookmarkEnd w:id="22"/>
      <w:bookmarkEnd w:id="23"/>
      <w:r>
        <w:rPr>
          <w:rFonts w:hint="eastAsia" w:ascii="仿宋" w:hAnsi="仿宋" w:eastAsia="仿宋" w:cs="仿宋"/>
          <w:bCs/>
          <w:sz w:val="24"/>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4.2.2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4.2.3、投标人所提供的部件之间及设备之间的连线或接插件均视为设备内部部件，应包含在相应的配置中。</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4.2.4、工作条件：除了在技术规格中另有规定外，投标人提供的一切仪器、设备和系统，应符合下列条件：</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1）仪器设备的插头要符合中国电工标准。如不符合，则应提供适合仪器插头的插座，必须要有接地。</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2）如果仪器设备需特殊的工作条件（如：水、电源、磁场强度、特殊温度、湿度、震动强度等），投标人应在有关投标文件中加以说明。</w:t>
      </w:r>
    </w:p>
    <w:p>
      <w:pPr>
        <w:pStyle w:val="2"/>
        <w:spacing w:line="360" w:lineRule="auto"/>
        <w:contextualSpacing/>
        <w:rPr>
          <w:rFonts w:ascii="仿宋" w:hAnsi="仿宋" w:eastAsia="仿宋" w:cs="仿宋"/>
          <w:bCs/>
        </w:rPr>
      </w:pPr>
      <w:r>
        <w:rPr>
          <w:rFonts w:hint="eastAsia" w:ascii="仿宋" w:hAnsi="仿宋" w:eastAsia="仿宋" w:cs="仿宋"/>
          <w:bCs/>
        </w:rPr>
        <w:t>4.2.5、中标人负责本包的设备采购、运输、安装、调试工作。投标人投标报价包括产品费、运输费、应缴纳的税费、验收费、培训费、安装调试费等交付采购人使用的一切费用。</w:t>
      </w:r>
    </w:p>
    <w:p>
      <w:pPr>
        <w:pStyle w:val="2"/>
        <w:spacing w:line="360" w:lineRule="auto"/>
        <w:contextualSpacing/>
      </w:pP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5、需由投标人提供设计方案、解决方案或者组织方案的采购项目，应当说明采购标的的功能、应用场景、目标等基本要求</w:t>
      </w:r>
    </w:p>
    <w:p>
      <w:pPr>
        <w:pStyle w:val="2"/>
        <w:rPr>
          <w:rFonts w:ascii="仿宋" w:hAnsi="仿宋" w:eastAsia="仿宋"/>
        </w:rPr>
      </w:pPr>
    </w:p>
    <w:p>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（三）验收标准</w:t>
      </w:r>
    </w:p>
    <w:p>
      <w:pPr>
        <w:numPr>
          <w:ilvl w:val="255"/>
          <w:numId w:val="0"/>
        </w:num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第2包：</w:t>
      </w:r>
    </w:p>
    <w:p>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1、设备安装调试完毕后，中标方应提供包括但不限于以下资料：</w:t>
      </w:r>
    </w:p>
    <w:p>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（1）设备硬件操作手册、软件使用手册</w:t>
      </w:r>
    </w:p>
    <w:p>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（2）设备的维修、保养手册</w:t>
      </w:r>
    </w:p>
    <w:p>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（3）设备到货清单</w:t>
      </w:r>
    </w:p>
    <w:p>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（4）保修服务计划</w:t>
      </w:r>
    </w:p>
    <w:p>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2、中标人应负责在项目完成时将全部有关技术文件、资料、及验收报告等文档按采购人要求和规范汇集成册交付采购人。</w:t>
      </w:r>
    </w:p>
    <w:p>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3、验收：设备完成供货，无任何质量问题，由采购人按照采购要求和投标文件进行验收。</w:t>
      </w:r>
    </w:p>
    <w:p>
      <w:pPr>
        <w:pStyle w:val="2"/>
        <w:spacing w:line="360" w:lineRule="auto"/>
        <w:rPr>
          <w:rFonts w:ascii="仿宋" w:hAnsi="仿宋" w:eastAsia="仿宋" w:cs="仿宋"/>
          <w:bCs/>
        </w:rPr>
      </w:pPr>
    </w:p>
    <w:p>
      <w:pPr>
        <w:numPr>
          <w:ilvl w:val="255"/>
          <w:numId w:val="0"/>
        </w:num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（四）其他要求</w:t>
      </w:r>
    </w:p>
    <w:p>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无。</w:t>
      </w:r>
    </w:p>
    <w:p>
      <w:pPr>
        <w:snapToGrid w:val="0"/>
        <w:spacing w:line="540" w:lineRule="exact"/>
        <w:jc w:val="center"/>
        <w:outlineLvl w:val="0"/>
        <w:rPr>
          <w:rFonts w:hint="default"/>
          <w:b/>
          <w:sz w:val="36"/>
          <w:szCs w:val="36"/>
          <w:lang w:val="en-US" w:eastAsia="zh-CN"/>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framePr w:wrap="around" w:vAnchor="text" w:hAnchor="margin" w:xAlign="center" w:y="1"/>
      <w:rPr>
        <w:rStyle w:val="18"/>
      </w:rPr>
    </w:pPr>
    <w:r>
      <w:fldChar w:fldCharType="begin"/>
    </w:r>
    <w:r>
      <w:rPr>
        <w:rStyle w:val="18"/>
      </w:rPr>
      <w:instrText xml:space="preserve">PAGE  </w:instrText>
    </w:r>
    <w:r>
      <w:fldChar w:fldCharType="separate"/>
    </w:r>
    <w:r>
      <w:rPr>
        <w:rStyle w:val="18"/>
      </w:rPr>
      <w:t>53</w:t>
    </w:r>
    <w:r>
      <w:fldChar w:fldCharType="end"/>
    </w:r>
  </w:p>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834A6F"/>
    <w:multiLevelType w:val="singleLevel"/>
    <w:tmpl w:val="B0834A6F"/>
    <w:lvl w:ilvl="0" w:tentative="0">
      <w:start w:val="1"/>
      <w:numFmt w:val="decimal"/>
      <w:suff w:val="nothing"/>
      <w:lvlText w:val="%1、"/>
      <w:lvlJc w:val="left"/>
    </w:lvl>
  </w:abstractNum>
  <w:abstractNum w:abstractNumId="1">
    <w:nsid w:val="2CFB357B"/>
    <w:multiLevelType w:val="singleLevel"/>
    <w:tmpl w:val="2CFB357B"/>
    <w:lvl w:ilvl="0" w:tentative="0">
      <w:start w:val="1"/>
      <w:numFmt w:val="decimal"/>
      <w:suff w:val="nothing"/>
      <w:lvlText w:val="%1、"/>
      <w:lvlJc w:val="left"/>
    </w:lvl>
  </w:abstractNum>
  <w:abstractNum w:abstractNumId="2">
    <w:nsid w:val="7D05B669"/>
    <w:multiLevelType w:val="singleLevel"/>
    <w:tmpl w:val="7D05B669"/>
    <w:lvl w:ilvl="0" w:tentative="0">
      <w:start w:val="1"/>
      <w:numFmt w:val="decimal"/>
      <w:suff w:val="nothing"/>
      <w:lvlText w:val="%1、"/>
      <w:lvlJc w:val="left"/>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Estela">
    <w15:presenceInfo w15:providerId="None" w15:userId="Estel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4638A7"/>
    <w:rsid w:val="042711E9"/>
    <w:rsid w:val="04B9724B"/>
    <w:rsid w:val="0872092E"/>
    <w:rsid w:val="14A26D8F"/>
    <w:rsid w:val="16545117"/>
    <w:rsid w:val="1726356D"/>
    <w:rsid w:val="394D2B6F"/>
    <w:rsid w:val="3F3E6946"/>
    <w:rsid w:val="3F71347F"/>
    <w:rsid w:val="48121EF9"/>
    <w:rsid w:val="4B7E2B6C"/>
    <w:rsid w:val="521073DB"/>
    <w:rsid w:val="53EA2541"/>
    <w:rsid w:val="5B87078B"/>
    <w:rsid w:val="5D9D153B"/>
    <w:rsid w:val="5E240131"/>
    <w:rsid w:val="629A6484"/>
    <w:rsid w:val="685A6F6C"/>
    <w:rsid w:val="6DA01CBF"/>
    <w:rsid w:val="6FF65CE1"/>
    <w:rsid w:val="70F013FA"/>
    <w:rsid w:val="774638A7"/>
    <w:rsid w:val="79A40E9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9"/>
    <w:pPr>
      <w:ind w:left="11" w:right="125"/>
      <w:jc w:val="center"/>
      <w:outlineLvl w:val="0"/>
    </w:pPr>
    <w:rPr>
      <w:rFonts w:ascii="Times New Roman" w:hAnsi="Times New Roman"/>
      <w:sz w:val="36"/>
      <w:szCs w:val="84"/>
    </w:rPr>
  </w:style>
  <w:style w:type="paragraph" w:styleId="4">
    <w:name w:val="heading 2"/>
    <w:basedOn w:val="1"/>
    <w:next w:val="1"/>
    <w:unhideWhenUsed/>
    <w:qFormat/>
    <w:uiPriority w:val="9"/>
    <w:pPr>
      <w:outlineLvl w:val="1"/>
    </w:pPr>
    <w:rPr>
      <w:rFonts w:ascii="Times New Roman" w:hAnsi="Times New Roman"/>
      <w:b/>
      <w:szCs w:val="52"/>
    </w:rPr>
  </w:style>
  <w:style w:type="paragraph" w:styleId="5">
    <w:name w:val="heading 3"/>
    <w:basedOn w:val="1"/>
    <w:next w:val="2"/>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ind w:firstLine="420"/>
      <w:jc w:val="left"/>
    </w:pPr>
    <w:rPr>
      <w:rFonts w:ascii="宋体"/>
      <w:sz w:val="24"/>
    </w:rPr>
  </w:style>
  <w:style w:type="paragraph" w:styleId="6">
    <w:name w:val="annotation text"/>
    <w:basedOn w:val="1"/>
    <w:qFormat/>
    <w:uiPriority w:val="99"/>
    <w:pPr>
      <w:jc w:val="left"/>
    </w:pPr>
  </w:style>
  <w:style w:type="paragraph" w:styleId="7">
    <w:name w:val="Body Text"/>
    <w:basedOn w:val="1"/>
    <w:qFormat/>
    <w:uiPriority w:val="99"/>
    <w:pPr>
      <w:tabs>
        <w:tab w:val="left" w:pos="567"/>
      </w:tabs>
      <w:spacing w:before="120" w:line="22" w:lineRule="atLeast"/>
    </w:pPr>
    <w:rPr>
      <w:rFonts w:ascii="宋体" w:hAnsi="宋体"/>
      <w:sz w:val="24"/>
    </w:rPr>
  </w:style>
  <w:style w:type="paragraph" w:styleId="8">
    <w:name w:val="Body Text Indent"/>
    <w:basedOn w:val="1"/>
    <w:qFormat/>
    <w:uiPriority w:val="0"/>
    <w:pPr>
      <w:spacing w:line="360" w:lineRule="auto"/>
      <w:ind w:firstLine="570"/>
    </w:pPr>
    <w:rPr>
      <w:sz w:val="24"/>
    </w:rPr>
  </w:style>
  <w:style w:type="paragraph" w:styleId="9">
    <w:name w:val="Plain Text"/>
    <w:basedOn w:val="1"/>
    <w:qFormat/>
    <w:uiPriority w:val="0"/>
    <w:rPr>
      <w:rFonts w:hint="eastAsia" w:ascii="宋体" w:hAnsi="Courier New"/>
      <w:szCs w:val="20"/>
    </w:rPr>
  </w:style>
  <w:style w:type="paragraph" w:styleId="10">
    <w:name w:val="footer"/>
    <w:basedOn w:val="1"/>
    <w:unhideWhenUsed/>
    <w:qFormat/>
    <w:uiPriority w:val="0"/>
    <w:pPr>
      <w:tabs>
        <w:tab w:val="center" w:pos="4153"/>
        <w:tab w:val="right" w:pos="8306"/>
      </w:tabs>
      <w:snapToGrid w:val="0"/>
      <w:jc w:val="left"/>
    </w:pPr>
    <w:rPr>
      <w:sz w:val="18"/>
      <w:szCs w:val="18"/>
    </w:rPr>
  </w:style>
  <w:style w:type="paragraph" w:styleId="11">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12">
    <w:name w:val="toc 2"/>
    <w:basedOn w:val="1"/>
    <w:next w:val="1"/>
    <w:qFormat/>
    <w:uiPriority w:val="39"/>
    <w:pPr>
      <w:tabs>
        <w:tab w:val="right" w:leader="dot" w:pos="8937"/>
      </w:tabs>
      <w:spacing w:line="312" w:lineRule="auto"/>
      <w:ind w:left="420" w:leftChars="200"/>
    </w:pPr>
  </w:style>
  <w:style w:type="paragraph" w:styleId="13">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14">
    <w:name w:val="Body Text First Indent 2"/>
    <w:basedOn w:val="8"/>
    <w:qFormat/>
    <w:uiPriority w:val="0"/>
    <w:pPr>
      <w:spacing w:after="120" w:line="480" w:lineRule="exact"/>
      <w:ind w:left="420" w:leftChars="200" w:firstLine="420" w:firstLineChars="200"/>
    </w:pPr>
    <w:rPr>
      <w:szCs w:val="20"/>
    </w:rPr>
  </w:style>
  <w:style w:type="table" w:styleId="16">
    <w:name w:val="Table Grid"/>
    <w:basedOn w:val="15"/>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8">
    <w:name w:val="page number"/>
    <w:qFormat/>
    <w:uiPriority w:val="0"/>
  </w:style>
  <w:style w:type="character" w:styleId="19">
    <w:name w:val="annotation reference"/>
    <w:basedOn w:val="17"/>
    <w:qFormat/>
    <w:uiPriority w:val="99"/>
    <w:rPr>
      <w:sz w:val="21"/>
      <w:szCs w:val="21"/>
    </w:rPr>
  </w:style>
  <w:style w:type="paragraph" w:customStyle="1" w:styleId="20">
    <w:name w:val="SOW正文"/>
    <w:basedOn w:val="1"/>
    <w:qFormat/>
    <w:uiPriority w:val="0"/>
    <w:pPr>
      <w:snapToGrid w:val="0"/>
      <w:spacing w:before="120" w:line="400" w:lineRule="exact"/>
      <w:ind w:firstLine="425"/>
    </w:pPr>
    <w:rPr>
      <w:rFonts w:ascii="Times New Roman" w:hAnsi="Times New Roman"/>
      <w:sz w:val="24"/>
      <w:szCs w:val="20"/>
    </w:rPr>
  </w:style>
  <w:style w:type="paragraph" w:styleId="21">
    <w:name w:val="List Paragraph"/>
    <w:basedOn w:val="1"/>
    <w:qFormat/>
    <w:uiPriority w:val="34"/>
    <w:pPr>
      <w:ind w:firstLine="420" w:firstLineChars="200"/>
    </w:pPr>
    <w:rPr>
      <w:rFonts w:cs="Times New Roman"/>
      <w:szCs w:val="22"/>
    </w:rPr>
  </w:style>
  <w:style w:type="paragraph" w:customStyle="1" w:styleId="22">
    <w:name w:val="列出段落1"/>
    <w:basedOn w:val="1"/>
    <w:qFormat/>
    <w:uiPriority w:val="34"/>
    <w:pPr>
      <w:autoSpaceDE/>
      <w:autoSpaceDN/>
      <w:spacing w:line="240" w:lineRule="auto"/>
      <w:ind w:firstLine="420" w:firstLineChars="200"/>
      <w:jc w:val="both"/>
    </w:pPr>
    <w:rPr>
      <w:rFonts w:ascii="Calibri" w:hAnsi="Calibri" w:cs="Times New Roman"/>
      <w:kern w:val="2"/>
      <w:sz w:val="21"/>
    </w:rPr>
  </w:style>
  <w:style w:type="paragraph" w:customStyle="1" w:styleId="23">
    <w:name w:val="列出段落11"/>
    <w:basedOn w:val="1"/>
    <w:qFormat/>
    <w:uiPriority w:val="34"/>
    <w:pPr>
      <w:autoSpaceDE/>
      <w:autoSpaceDN/>
      <w:spacing w:line="240" w:lineRule="auto"/>
      <w:ind w:firstLine="420" w:firstLineChars="200"/>
      <w:jc w:val="both"/>
    </w:pPr>
    <w:rPr>
      <w:rFonts w:ascii="Calibri" w:hAnsi="Calibri" w:cs="Times New Roman"/>
      <w:kern w:val="2"/>
      <w:sz w:val="21"/>
    </w:rPr>
  </w:style>
  <w:style w:type="paragraph" w:customStyle="1" w:styleId="24">
    <w:name w:val="_Style 269"/>
    <w:basedOn w:val="1"/>
    <w:next w:val="21"/>
    <w:qFormat/>
    <w:uiPriority w:val="34"/>
    <w:pPr>
      <w:autoSpaceDE/>
      <w:autoSpaceDN/>
      <w:spacing w:line="240" w:lineRule="auto"/>
      <w:ind w:firstLine="420" w:firstLineChars="200"/>
      <w:jc w:val="both"/>
    </w:pPr>
    <w:rPr>
      <w:rFonts w:ascii="Calibri" w:hAnsi="Calibri" w:cs="Times New Roman"/>
      <w:kern w:val="2"/>
      <w:sz w:val="21"/>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2024-07-31T00:37:00Z</dcterms:created>
  <dc:creator>张雅希</dc:creator>
  <cp:lastModifiedBy>张雅希</cp:lastModifiedBy>
  <dcterms:modified xsi:type="dcterms:W3CDTF">2026-08-11T02:45:44Z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2052-11.8.2.12089</vt:lpwstr>
  </property>
  <property fmtid="{D5CDD505-2E9C-101B-9397-08002B2CF9AE}" pid="3" name="ICV">
    <vt:lpwstr>F2C453F9BA9145D09F394B65CD248215</vt:lpwstr>
  </property>
</Properties>
</file>