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outlineLvl w:val="0"/>
        <w:rPr>
          <w:rFonts w:hint="default" w:eastAsia="宋体"/>
          <w:b/>
          <w:sz w:val="36"/>
          <w:szCs w:val="36"/>
          <w:lang w:val="en-US" w:eastAsia="zh-CN"/>
        </w:rPr>
      </w:pPr>
      <w:bookmarkStart w:id="0" w:name="_Toc200123571"/>
      <w:r>
        <w:rPr>
          <w:b/>
          <w:sz w:val="36"/>
          <w:szCs w:val="36"/>
        </w:rPr>
        <w:t>采购需求</w:t>
      </w:r>
      <w:bookmarkEnd w:id="0"/>
      <w:r>
        <w:rPr>
          <w:rFonts w:hint="eastAsia"/>
          <w:b/>
          <w:sz w:val="36"/>
          <w:szCs w:val="36"/>
          <w:lang w:val="en-US" w:eastAsia="zh-CN"/>
        </w:rPr>
        <w:t>-01包</w:t>
      </w:r>
      <w:bookmarkStart w:id="27" w:name="_GoBack"/>
      <w:bookmarkEnd w:id="27"/>
    </w:p>
    <w:p>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一、采购标的</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9"/>
        <w:gridCol w:w="1232"/>
        <w:gridCol w:w="3347"/>
        <w:gridCol w:w="879"/>
        <w:gridCol w:w="863"/>
        <w:gridCol w:w="1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598"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包号</w:t>
            </w:r>
          </w:p>
        </w:tc>
        <w:tc>
          <w:tcPr>
            <w:tcW w:w="723"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品目号</w:t>
            </w:r>
          </w:p>
        </w:tc>
        <w:tc>
          <w:tcPr>
            <w:tcW w:w="1964" w:type="pct"/>
            <w:tcBorders>
              <w:bottom w:val="single" w:color="auto" w:sz="4" w:space="0"/>
            </w:tcBorders>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标的名称</w:t>
            </w:r>
          </w:p>
        </w:tc>
        <w:tc>
          <w:tcPr>
            <w:tcW w:w="516"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数量</w:t>
            </w:r>
          </w:p>
        </w:tc>
        <w:tc>
          <w:tcPr>
            <w:tcW w:w="506"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单位</w:t>
            </w:r>
          </w:p>
        </w:tc>
        <w:tc>
          <w:tcPr>
            <w:tcW w:w="694"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是否接受进口产品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8" w:type="pct"/>
            <w:vMerge w:val="restart"/>
            <w:noWrap/>
            <w:vAlign w:val="center"/>
          </w:tcPr>
          <w:p>
            <w:pPr>
              <w:spacing w:before="120"/>
              <w:contextualSpacing/>
              <w:jc w:val="center"/>
              <w:rPr>
                <w:rFonts w:ascii="仿宋" w:hAnsi="仿宋" w:eastAsia="仿宋"/>
                <w:sz w:val="24"/>
              </w:rPr>
            </w:pPr>
            <w:r>
              <w:rPr>
                <w:rFonts w:hint="eastAsia" w:ascii="仿宋" w:hAnsi="仿宋" w:eastAsia="仿宋"/>
                <w:sz w:val="24"/>
              </w:rPr>
              <w:t>1</w:t>
            </w:r>
          </w:p>
        </w:tc>
        <w:tc>
          <w:tcPr>
            <w:tcW w:w="723"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1-1</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上下双通道安检机</w:t>
            </w:r>
          </w:p>
        </w:tc>
        <w:tc>
          <w:tcPr>
            <w:tcW w:w="516"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1</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台</w:t>
            </w:r>
          </w:p>
        </w:tc>
        <w:tc>
          <w:tcPr>
            <w:tcW w:w="694"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8" w:type="pct"/>
            <w:vMerge w:val="continue"/>
            <w:noWrap/>
            <w:vAlign w:val="center"/>
          </w:tcPr>
          <w:p>
            <w:pPr>
              <w:spacing w:before="120"/>
              <w:contextualSpacing/>
              <w:jc w:val="center"/>
              <w:rPr>
                <w:rFonts w:ascii="仿宋" w:hAnsi="仿宋" w:eastAsia="仿宋"/>
                <w:sz w:val="24"/>
              </w:rPr>
            </w:pPr>
          </w:p>
        </w:tc>
        <w:tc>
          <w:tcPr>
            <w:tcW w:w="723"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1-2</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快速单通道中型安检机</w:t>
            </w:r>
          </w:p>
        </w:tc>
        <w:tc>
          <w:tcPr>
            <w:tcW w:w="516"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12</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台</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8" w:type="pct"/>
            <w:vMerge w:val="continue"/>
            <w:noWrap/>
            <w:vAlign w:val="center"/>
          </w:tcPr>
          <w:p>
            <w:pPr>
              <w:spacing w:before="120"/>
              <w:contextualSpacing/>
              <w:jc w:val="center"/>
              <w:rPr>
                <w:rFonts w:ascii="仿宋" w:hAnsi="仿宋" w:eastAsia="仿宋"/>
                <w:sz w:val="24"/>
              </w:rPr>
            </w:pPr>
          </w:p>
        </w:tc>
        <w:tc>
          <w:tcPr>
            <w:tcW w:w="723"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1-3</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快速单通道小型安检机</w:t>
            </w:r>
          </w:p>
        </w:tc>
        <w:tc>
          <w:tcPr>
            <w:tcW w:w="516"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1</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台</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8" w:type="pct"/>
            <w:vMerge w:val="continue"/>
            <w:noWrap/>
            <w:vAlign w:val="center"/>
          </w:tcPr>
          <w:p>
            <w:pPr>
              <w:spacing w:before="120"/>
              <w:contextualSpacing/>
              <w:jc w:val="center"/>
              <w:rPr>
                <w:rFonts w:ascii="仿宋" w:hAnsi="仿宋" w:eastAsia="仿宋"/>
                <w:sz w:val="24"/>
              </w:rPr>
            </w:pPr>
          </w:p>
        </w:tc>
        <w:tc>
          <w:tcPr>
            <w:tcW w:w="723"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1-4</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禁带品智能识别机</w:t>
            </w:r>
          </w:p>
        </w:tc>
        <w:tc>
          <w:tcPr>
            <w:tcW w:w="516"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14</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台</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8" w:type="pct"/>
            <w:vMerge w:val="continue"/>
            <w:noWrap/>
            <w:vAlign w:val="center"/>
          </w:tcPr>
          <w:p>
            <w:pPr>
              <w:spacing w:before="120"/>
              <w:contextualSpacing/>
              <w:jc w:val="center"/>
              <w:rPr>
                <w:rFonts w:ascii="仿宋" w:hAnsi="仿宋" w:eastAsia="仿宋"/>
                <w:sz w:val="24"/>
              </w:rPr>
            </w:pPr>
          </w:p>
        </w:tc>
        <w:tc>
          <w:tcPr>
            <w:tcW w:w="723"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1-5</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金属测温安检门</w:t>
            </w:r>
          </w:p>
        </w:tc>
        <w:tc>
          <w:tcPr>
            <w:tcW w:w="516"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16</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台</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8" w:type="pct"/>
            <w:vMerge w:val="continue"/>
            <w:noWrap/>
            <w:vAlign w:val="center"/>
          </w:tcPr>
          <w:p>
            <w:pPr>
              <w:spacing w:before="120"/>
              <w:contextualSpacing/>
              <w:jc w:val="center"/>
              <w:rPr>
                <w:rFonts w:ascii="仿宋" w:hAnsi="仿宋" w:eastAsia="仿宋"/>
                <w:sz w:val="24"/>
              </w:rPr>
            </w:pPr>
          </w:p>
        </w:tc>
        <w:tc>
          <w:tcPr>
            <w:tcW w:w="723"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1-6</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台式液体检测仪</w:t>
            </w:r>
          </w:p>
        </w:tc>
        <w:tc>
          <w:tcPr>
            <w:tcW w:w="516"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14</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台</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8" w:type="pct"/>
            <w:vMerge w:val="continue"/>
            <w:noWrap/>
            <w:vAlign w:val="center"/>
          </w:tcPr>
          <w:p>
            <w:pPr>
              <w:spacing w:before="120"/>
              <w:contextualSpacing/>
              <w:jc w:val="center"/>
              <w:rPr>
                <w:rFonts w:ascii="仿宋" w:hAnsi="仿宋" w:eastAsia="仿宋"/>
                <w:sz w:val="24"/>
              </w:rPr>
            </w:pPr>
          </w:p>
        </w:tc>
        <w:tc>
          <w:tcPr>
            <w:tcW w:w="723"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1-7</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便携式爆炸物探测器</w:t>
            </w:r>
          </w:p>
        </w:tc>
        <w:tc>
          <w:tcPr>
            <w:tcW w:w="516"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2</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台</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8" w:type="pct"/>
            <w:vMerge w:val="continue"/>
            <w:noWrap/>
            <w:vAlign w:val="center"/>
          </w:tcPr>
          <w:p>
            <w:pPr>
              <w:spacing w:before="120"/>
              <w:contextualSpacing/>
              <w:jc w:val="center"/>
              <w:rPr>
                <w:rFonts w:ascii="仿宋" w:hAnsi="仿宋" w:eastAsia="仿宋"/>
                <w:sz w:val="24"/>
              </w:rPr>
            </w:pPr>
          </w:p>
        </w:tc>
        <w:tc>
          <w:tcPr>
            <w:tcW w:w="723"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1-8</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集中判图终端</w:t>
            </w:r>
          </w:p>
        </w:tc>
        <w:tc>
          <w:tcPr>
            <w:tcW w:w="516"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2</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台</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8" w:type="pct"/>
            <w:vMerge w:val="continue"/>
            <w:noWrap/>
            <w:vAlign w:val="center"/>
          </w:tcPr>
          <w:p>
            <w:pPr>
              <w:spacing w:before="120"/>
              <w:contextualSpacing/>
              <w:jc w:val="center"/>
              <w:rPr>
                <w:rFonts w:ascii="仿宋" w:hAnsi="仿宋" w:eastAsia="仿宋"/>
                <w:sz w:val="24"/>
              </w:rPr>
            </w:pPr>
          </w:p>
        </w:tc>
        <w:tc>
          <w:tcPr>
            <w:tcW w:w="723"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1-9</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安检管理终端</w:t>
            </w:r>
          </w:p>
        </w:tc>
        <w:tc>
          <w:tcPr>
            <w:tcW w:w="516"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1</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台</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8" w:type="pct"/>
            <w:vMerge w:val="continue"/>
            <w:noWrap/>
            <w:vAlign w:val="center"/>
          </w:tcPr>
          <w:p>
            <w:pPr>
              <w:spacing w:before="120"/>
              <w:contextualSpacing/>
              <w:jc w:val="center"/>
              <w:rPr>
                <w:rFonts w:ascii="仿宋" w:hAnsi="仿宋" w:eastAsia="仿宋"/>
                <w:sz w:val="24"/>
              </w:rPr>
            </w:pPr>
          </w:p>
        </w:tc>
        <w:tc>
          <w:tcPr>
            <w:tcW w:w="723"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1-10</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开包精检台</w:t>
            </w:r>
          </w:p>
        </w:tc>
        <w:tc>
          <w:tcPr>
            <w:tcW w:w="516"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14</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台</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8" w:type="pct"/>
            <w:vMerge w:val="continue"/>
            <w:noWrap/>
            <w:vAlign w:val="center"/>
          </w:tcPr>
          <w:p>
            <w:pPr>
              <w:spacing w:before="120"/>
              <w:contextualSpacing/>
              <w:jc w:val="center"/>
              <w:rPr>
                <w:rFonts w:ascii="仿宋" w:hAnsi="仿宋" w:eastAsia="仿宋"/>
                <w:sz w:val="24"/>
              </w:rPr>
            </w:pPr>
          </w:p>
        </w:tc>
        <w:tc>
          <w:tcPr>
            <w:tcW w:w="723"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1-11</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存储柜</w:t>
            </w:r>
          </w:p>
        </w:tc>
        <w:tc>
          <w:tcPr>
            <w:tcW w:w="516"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15</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台</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8" w:type="pct"/>
            <w:vMerge w:val="continue"/>
            <w:noWrap/>
            <w:vAlign w:val="center"/>
          </w:tcPr>
          <w:p>
            <w:pPr>
              <w:spacing w:before="120"/>
              <w:contextualSpacing/>
              <w:jc w:val="center"/>
              <w:rPr>
                <w:rFonts w:ascii="仿宋" w:hAnsi="仿宋" w:eastAsia="仿宋"/>
                <w:sz w:val="24"/>
              </w:rPr>
            </w:pPr>
          </w:p>
        </w:tc>
        <w:tc>
          <w:tcPr>
            <w:tcW w:w="723"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1-12</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安检专用岗亭</w:t>
            </w:r>
          </w:p>
        </w:tc>
        <w:tc>
          <w:tcPr>
            <w:tcW w:w="516"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1</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台</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8" w:type="pct"/>
            <w:vMerge w:val="continue"/>
            <w:noWrap/>
            <w:vAlign w:val="center"/>
          </w:tcPr>
          <w:p>
            <w:pPr>
              <w:spacing w:before="120"/>
              <w:contextualSpacing/>
              <w:jc w:val="center"/>
              <w:rPr>
                <w:rFonts w:ascii="仿宋" w:hAnsi="仿宋" w:eastAsia="仿宋"/>
                <w:sz w:val="24"/>
              </w:rPr>
            </w:pPr>
          </w:p>
        </w:tc>
        <w:tc>
          <w:tcPr>
            <w:tcW w:w="723"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1-13</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安检导流秩序装置</w:t>
            </w:r>
          </w:p>
        </w:tc>
        <w:tc>
          <w:tcPr>
            <w:tcW w:w="516"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15</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个</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8" w:type="pct"/>
            <w:vMerge w:val="continue"/>
            <w:noWrap/>
            <w:vAlign w:val="center"/>
          </w:tcPr>
          <w:p>
            <w:pPr>
              <w:spacing w:before="120"/>
              <w:contextualSpacing/>
              <w:jc w:val="center"/>
              <w:rPr>
                <w:rFonts w:ascii="仿宋" w:hAnsi="仿宋" w:eastAsia="仿宋"/>
                <w:sz w:val="24"/>
              </w:rPr>
            </w:pPr>
          </w:p>
        </w:tc>
        <w:tc>
          <w:tcPr>
            <w:tcW w:w="723"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1-14</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人员速通门（左）</w:t>
            </w:r>
          </w:p>
        </w:tc>
        <w:tc>
          <w:tcPr>
            <w:tcW w:w="516"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2</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台</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8" w:type="pct"/>
            <w:vMerge w:val="continue"/>
            <w:noWrap/>
            <w:vAlign w:val="center"/>
          </w:tcPr>
          <w:p>
            <w:pPr>
              <w:spacing w:before="120"/>
              <w:contextualSpacing/>
              <w:jc w:val="center"/>
              <w:rPr>
                <w:rFonts w:ascii="仿宋" w:hAnsi="仿宋" w:eastAsia="仿宋"/>
                <w:sz w:val="24"/>
              </w:rPr>
            </w:pPr>
          </w:p>
        </w:tc>
        <w:tc>
          <w:tcPr>
            <w:tcW w:w="723"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1-15</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人员速通门（中）</w:t>
            </w:r>
          </w:p>
        </w:tc>
        <w:tc>
          <w:tcPr>
            <w:tcW w:w="516"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2</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台</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8" w:type="pct"/>
            <w:vMerge w:val="continue"/>
            <w:noWrap/>
            <w:vAlign w:val="center"/>
          </w:tcPr>
          <w:p>
            <w:pPr>
              <w:spacing w:before="120"/>
              <w:contextualSpacing/>
              <w:jc w:val="center"/>
              <w:rPr>
                <w:rFonts w:ascii="仿宋" w:hAnsi="仿宋" w:eastAsia="仿宋"/>
                <w:sz w:val="24"/>
              </w:rPr>
            </w:pPr>
          </w:p>
        </w:tc>
        <w:tc>
          <w:tcPr>
            <w:tcW w:w="723"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1-16</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人员速通门（右）</w:t>
            </w:r>
          </w:p>
        </w:tc>
        <w:tc>
          <w:tcPr>
            <w:tcW w:w="516"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2</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台</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8" w:type="pct"/>
            <w:vMerge w:val="continue"/>
            <w:noWrap/>
            <w:vAlign w:val="center"/>
          </w:tcPr>
          <w:p>
            <w:pPr>
              <w:spacing w:before="120"/>
              <w:contextualSpacing/>
              <w:jc w:val="center"/>
              <w:rPr>
                <w:rFonts w:ascii="仿宋" w:hAnsi="仿宋" w:eastAsia="仿宋"/>
                <w:sz w:val="24"/>
              </w:rPr>
            </w:pPr>
          </w:p>
        </w:tc>
        <w:tc>
          <w:tcPr>
            <w:tcW w:w="723"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1-17</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多功能录入仪</w:t>
            </w:r>
          </w:p>
        </w:tc>
        <w:tc>
          <w:tcPr>
            <w:tcW w:w="516"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2</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台</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8" w:type="pct"/>
            <w:vMerge w:val="continue"/>
            <w:noWrap/>
            <w:vAlign w:val="center"/>
          </w:tcPr>
          <w:p>
            <w:pPr>
              <w:spacing w:before="120"/>
              <w:contextualSpacing/>
              <w:jc w:val="center"/>
              <w:rPr>
                <w:rFonts w:ascii="仿宋" w:hAnsi="仿宋" w:eastAsia="仿宋"/>
                <w:sz w:val="24"/>
              </w:rPr>
            </w:pPr>
          </w:p>
        </w:tc>
        <w:tc>
          <w:tcPr>
            <w:tcW w:w="723"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1-18</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导流秩序装置</w:t>
            </w:r>
          </w:p>
        </w:tc>
        <w:tc>
          <w:tcPr>
            <w:tcW w:w="516"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2</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个</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8" w:type="pct"/>
            <w:vMerge w:val="continue"/>
            <w:noWrap/>
            <w:vAlign w:val="center"/>
          </w:tcPr>
          <w:p>
            <w:pPr>
              <w:spacing w:before="120"/>
              <w:contextualSpacing/>
              <w:jc w:val="center"/>
              <w:rPr>
                <w:rFonts w:ascii="仿宋" w:hAnsi="仿宋" w:eastAsia="仿宋"/>
                <w:sz w:val="24"/>
              </w:rPr>
            </w:pPr>
          </w:p>
        </w:tc>
        <w:tc>
          <w:tcPr>
            <w:tcW w:w="723"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1-19</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速通门管理终端</w:t>
            </w:r>
          </w:p>
        </w:tc>
        <w:tc>
          <w:tcPr>
            <w:tcW w:w="516"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1</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台</w:t>
            </w:r>
          </w:p>
        </w:tc>
        <w:tc>
          <w:tcPr>
            <w:tcW w:w="694" w:type="pct"/>
            <w:vAlign w:val="center"/>
          </w:tcPr>
          <w:p>
            <w:pPr>
              <w:jc w:val="center"/>
            </w:pPr>
            <w:r>
              <w:rPr>
                <w:rFonts w:hint="eastAsia" w:ascii="仿宋" w:hAnsi="仿宋" w:eastAsia="仿宋" w:cs="宋体"/>
                <w:color w:val="000000"/>
                <w:kern w:val="0"/>
                <w:sz w:val="24"/>
                <w:lang w:bidi="ar"/>
              </w:rPr>
              <w:t>否</w:t>
            </w:r>
          </w:p>
        </w:tc>
      </w:tr>
    </w:tbl>
    <w:p>
      <w:pPr>
        <w:tabs>
          <w:tab w:val="left" w:pos="4600"/>
        </w:tabs>
        <w:snapToGrid w:val="0"/>
        <w:spacing w:line="360" w:lineRule="auto"/>
        <w:ind w:firstLine="480" w:firstLineChars="200"/>
        <w:rPr>
          <w:rFonts w:ascii="仿宋" w:hAnsi="仿宋" w:eastAsia="仿宋" w:cs="仿宋"/>
          <w:bCs/>
          <w:sz w:val="24"/>
        </w:rPr>
      </w:pPr>
    </w:p>
    <w:p>
      <w:pPr>
        <w:tabs>
          <w:tab w:val="left" w:pos="4600"/>
        </w:tabs>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（二）项目背景/项目概述（如有）</w:t>
      </w:r>
    </w:p>
    <w:p>
      <w:pPr>
        <w:spacing w:line="360" w:lineRule="auto"/>
        <w:ind w:firstLine="480" w:firstLineChars="200"/>
        <w:contextualSpacing/>
      </w:pPr>
      <w:r>
        <w:rPr>
          <w:rFonts w:hint="eastAsia" w:ascii="仿宋" w:hAnsi="仿宋" w:eastAsia="仿宋" w:cs="仿宋"/>
          <w:bCs/>
          <w:sz w:val="24"/>
        </w:rPr>
        <w:t>首都医科大学附属首都儿童医学中心通州院区作为北京城市副中心建设高标准的儿童医疗服务体系机构，定于2027年6月1日正式开诊营业。为保障医院公共秩序与生命财产安全，依据《关于推进医院安全秩序管理工作的指导意见》（国卫医发〔2021〕28 号）、《北京市医院安全秩序管理规定》、《关于修订市属医院安防系统建设指南&gt;意见的通知》京医管运行[2023]等相关指导意见和管理规定的要求，医院须在主要出入口全面布设智能安检系统，通过规范配置金属探测门、X光安检机等专业安检设备，实现对刀具及各类违禁危险物品的快速精准筛查，从源头排查院区安全隐患、阻断危险物品流入。该系统可对各类潜在安全威胁形成有效的物理拦截，依托常态化安检的威慑效应重塑就医环境的心理秩序，有效化解医患双方的安全顾虑，营造安稳、有序的诊疗环境，让医护人员与患者能够全身心投入诊疗工作与就医过程，保障医疗服务平稳有序开展。</w:t>
      </w:r>
    </w:p>
    <w:p>
      <w:pPr>
        <w:tabs>
          <w:tab w:val="left" w:pos="5456"/>
        </w:tabs>
        <w:spacing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二、商务要求</w:t>
      </w:r>
      <w:r>
        <w:rPr>
          <w:rFonts w:ascii="仿宋" w:hAnsi="仿宋" w:eastAsia="仿宋" w:cs="仿宋"/>
          <w:b/>
          <w:bCs/>
          <w:sz w:val="24"/>
        </w:rPr>
        <w:tab/>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（一）交付（实施）的时间（期限）和地点（范围）</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1、交付时间：</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第1包：自合同签订生效之日起60个日历日内完成供货安装调试。</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2、交付地点：首都医科大学附属首都儿童医学中心新址，采购人指定地点。</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（二）付款条件（进度和方式）</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详见第六章拟签订的合同文本。</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（三）包装和运输</w:t>
      </w:r>
    </w:p>
    <w:p>
      <w:pPr>
        <w:spacing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如适用，须满足《关于印发〈商品包装政府采购需求标准（试行）〉、〈快递包装政府采购需求标准（试行）〉的通知》（财办库﹝2020﹞123号）。</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投标人负责包装和运输。投标人交付的产品应符合相关包装储运的国家标准，能承受水平受力、垂直受力、适合长途运输，防潮、防湿、防震、防锈、耐粗暴搬运。由于采用不充分或不妥善的防护措施而造成的任何锈损，投标人应负担由此而产生的一切费用和/或损失。投标人应在每件包装上，用不褪色油墨清楚地标刷件号、目的地、尺码、毛重、净重、“此端向上”，“小心轻放”，“切勿受潮”等字样。</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（四）售后服务（质保期）</w:t>
      </w:r>
    </w:p>
    <w:p>
      <w:pPr>
        <w:pStyle w:val="2"/>
        <w:spacing w:line="360" w:lineRule="auto"/>
        <w:contextualSpacing/>
        <w:rPr>
          <w:rFonts w:ascii="仿宋" w:hAnsi="仿宋" w:eastAsia="仿宋" w:cs="仿宋"/>
          <w:b/>
          <w:bCs/>
        </w:rPr>
      </w:pPr>
      <w:r>
        <w:rPr>
          <w:rFonts w:hint="eastAsia" w:ascii="仿宋" w:hAnsi="仿宋" w:eastAsia="仿宋" w:cs="仿宋"/>
          <w:b/>
          <w:bCs/>
        </w:rPr>
        <w:t>第1包：</w:t>
      </w:r>
    </w:p>
    <w:p>
      <w:pPr>
        <w:pStyle w:val="2"/>
        <w:numPr>
          <w:ilvl w:val="255"/>
          <w:numId w:val="0"/>
        </w:numPr>
        <w:spacing w:line="360" w:lineRule="auto"/>
        <w:ind w:firstLine="480" w:firstLineChars="200"/>
        <w:contextualSpacing/>
        <w:rPr>
          <w:rFonts w:ascii="仿宋" w:hAnsi="仿宋" w:eastAsia="仿宋" w:cs="仿宋"/>
          <w:bCs/>
        </w:rPr>
      </w:pPr>
      <w:r>
        <w:rPr>
          <w:rFonts w:hint="eastAsia" w:ascii="仿宋" w:hAnsi="仿宋" w:eastAsia="仿宋" w:cs="仿宋"/>
          <w:bCs/>
        </w:rPr>
        <w:t>1、所有投标产品须提供不少于3年（含）的免费质保期（自最终验收合格之日起计算）。</w:t>
      </w:r>
    </w:p>
    <w:p>
      <w:pPr>
        <w:pStyle w:val="2"/>
        <w:numPr>
          <w:ilvl w:val="255"/>
          <w:numId w:val="0"/>
        </w:numPr>
        <w:spacing w:line="360" w:lineRule="auto"/>
        <w:ind w:firstLine="480" w:firstLineChars="200"/>
        <w:contextualSpacing/>
        <w:rPr>
          <w:rFonts w:ascii="仿宋" w:hAnsi="仿宋" w:eastAsia="仿宋" w:cs="仿宋"/>
          <w:bCs/>
        </w:rPr>
      </w:pPr>
      <w:r>
        <w:rPr>
          <w:rFonts w:hint="eastAsia" w:ascii="仿宋" w:hAnsi="仿宋" w:eastAsia="仿宋" w:cs="仿宋"/>
          <w:bCs/>
        </w:rPr>
        <w:t>2、投标人应具备完善的售后服务体系，有固定的维护中心且维护人员并有能力及时处理所有可能发生的故障。</w:t>
      </w:r>
    </w:p>
    <w:p>
      <w:pPr>
        <w:pStyle w:val="2"/>
        <w:spacing w:line="360" w:lineRule="auto"/>
        <w:contextualSpacing/>
        <w:rPr>
          <w:rFonts w:ascii="仿宋" w:hAnsi="仿宋" w:eastAsia="仿宋" w:cs="仿宋"/>
          <w:bCs/>
        </w:rPr>
      </w:pPr>
      <w:r>
        <w:rPr>
          <w:rFonts w:hint="eastAsia" w:ascii="仿宋" w:hAnsi="仿宋" w:eastAsia="仿宋" w:cs="仿宋"/>
          <w:bCs/>
        </w:rPr>
        <w:t>（1）投标人须提供7×8小时电话技术支持服务，并指定专人负责本项目的售后联络，提供联系人和联系方式。</w:t>
      </w:r>
    </w:p>
    <w:p>
      <w:pPr>
        <w:pStyle w:val="2"/>
        <w:spacing w:line="360" w:lineRule="auto"/>
        <w:contextualSpacing/>
        <w:rPr>
          <w:rFonts w:ascii="仿宋" w:hAnsi="仿宋" w:eastAsia="仿宋" w:cs="仿宋"/>
          <w:bCs/>
        </w:rPr>
      </w:pPr>
      <w:r>
        <w:rPr>
          <w:rFonts w:hint="eastAsia" w:ascii="仿宋" w:hAnsi="仿宋" w:eastAsia="仿宋" w:cs="仿宋"/>
          <w:bCs/>
        </w:rPr>
        <w:t>（2）故障响应时间：接到采购人报修通知后，1小时内响应，24小时内派技术人员到达现场，并维修成功以恢复设备正常使用。</w:t>
      </w:r>
    </w:p>
    <w:p>
      <w:pPr>
        <w:pStyle w:val="2"/>
        <w:spacing w:line="360" w:lineRule="auto"/>
        <w:contextualSpacing/>
        <w:rPr>
          <w:rFonts w:ascii="仿宋" w:hAnsi="仿宋" w:eastAsia="仿宋" w:cs="仿宋"/>
          <w:bCs/>
        </w:rPr>
      </w:pPr>
      <w:r>
        <w:rPr>
          <w:rFonts w:hint="eastAsia" w:ascii="仿宋" w:hAnsi="仿宋" w:eastAsia="仿宋" w:cs="仿宋"/>
          <w:bCs/>
        </w:rPr>
        <w:t>若投标人24小时仍未修复设备至正常使用，投标人应提供同等或更高规格的备用机供采购人使用至设备恢复正常使用为止。如设备在1个月内无法修复，投标人负责更换全新同型号或性能更优型号的设备。</w:t>
      </w:r>
    </w:p>
    <w:p>
      <w:pPr>
        <w:pStyle w:val="2"/>
        <w:spacing w:line="360" w:lineRule="auto"/>
        <w:contextualSpacing/>
        <w:rPr>
          <w:rFonts w:ascii="仿宋" w:hAnsi="仿宋" w:eastAsia="仿宋" w:cs="仿宋"/>
          <w:bCs/>
        </w:rPr>
      </w:pPr>
      <w:r>
        <w:rPr>
          <w:rFonts w:hint="eastAsia" w:ascii="仿宋" w:hAnsi="仿宋" w:eastAsia="仿宋" w:cs="仿宋"/>
          <w:bCs/>
        </w:rPr>
        <w:t>（3）故障解决时限：</w:t>
      </w:r>
    </w:p>
    <w:p>
      <w:pPr>
        <w:pStyle w:val="2"/>
        <w:spacing w:line="360" w:lineRule="auto"/>
        <w:contextualSpacing/>
        <w:rPr>
          <w:rFonts w:ascii="仿宋" w:hAnsi="仿宋" w:eastAsia="仿宋" w:cs="仿宋"/>
          <w:bCs/>
        </w:rPr>
      </w:pPr>
      <w:r>
        <w:rPr>
          <w:rFonts w:hint="eastAsia" w:ascii="仿宋" w:hAnsi="仿宋" w:eastAsia="仿宋" w:cs="仿宋"/>
          <w:bCs/>
        </w:rPr>
        <w:t>1）一般故障应在24小时内修复。</w:t>
      </w:r>
    </w:p>
    <w:p>
      <w:pPr>
        <w:pStyle w:val="2"/>
        <w:spacing w:line="360" w:lineRule="auto"/>
        <w:contextualSpacing/>
        <w:rPr>
          <w:rFonts w:ascii="仿宋" w:hAnsi="仿宋" w:eastAsia="仿宋" w:cs="仿宋"/>
          <w:bCs/>
        </w:rPr>
      </w:pPr>
      <w:r>
        <w:rPr>
          <w:rFonts w:hint="eastAsia" w:ascii="仿宋" w:hAnsi="仿宋" w:eastAsia="仿宋" w:cs="仿宋"/>
          <w:bCs/>
        </w:rPr>
        <w:t>2）重大故障（影响设备主要功能或涉及安全）应在4小时内解决。</w:t>
      </w:r>
    </w:p>
    <w:p>
      <w:pPr>
        <w:pStyle w:val="2"/>
        <w:spacing w:line="360" w:lineRule="auto"/>
        <w:contextualSpacing/>
        <w:rPr>
          <w:rFonts w:ascii="仿宋" w:hAnsi="仿宋" w:eastAsia="仿宋" w:cs="仿宋"/>
          <w:bCs/>
        </w:rPr>
      </w:pPr>
      <w:r>
        <w:rPr>
          <w:rFonts w:hint="eastAsia" w:ascii="仿宋" w:hAnsi="仿宋" w:eastAsia="仿宋" w:cs="仿宋"/>
          <w:bCs/>
        </w:rPr>
        <w:t>3）若无法在规定时限内修复，投标人须提供备用设备或采取其他有效措施，确保采购人正常工作不受影响。</w:t>
      </w:r>
    </w:p>
    <w:p>
      <w:pPr>
        <w:pStyle w:val="2"/>
        <w:spacing w:line="360" w:lineRule="auto"/>
        <w:contextualSpacing/>
        <w:rPr>
          <w:rFonts w:ascii="仿宋" w:hAnsi="仿宋" w:eastAsia="仿宋" w:cs="仿宋"/>
          <w:bCs/>
        </w:rPr>
      </w:pPr>
      <w:r>
        <w:rPr>
          <w:rFonts w:hint="eastAsia" w:ascii="仿宋" w:hAnsi="仿宋" w:eastAsia="仿宋" w:cs="仿宋"/>
          <w:bCs/>
        </w:rPr>
        <w:t>3、具体的服务方式和要求：</w:t>
      </w:r>
    </w:p>
    <w:p>
      <w:pPr>
        <w:pStyle w:val="2"/>
        <w:spacing w:line="360" w:lineRule="auto"/>
        <w:contextualSpacing/>
        <w:rPr>
          <w:rFonts w:ascii="仿宋" w:hAnsi="仿宋" w:eastAsia="仿宋" w:cs="仿宋"/>
          <w:bCs/>
        </w:rPr>
      </w:pPr>
      <w:r>
        <w:rPr>
          <w:rFonts w:hint="eastAsia" w:ascii="仿宋" w:hAnsi="仿宋" w:eastAsia="仿宋" w:cs="仿宋"/>
          <w:bCs/>
        </w:rPr>
        <w:t>电话支持：投标人提供的电话支持服务且不限次数。应提供服务联系人及联系方式。</w:t>
      </w:r>
    </w:p>
    <w:p>
      <w:pPr>
        <w:pStyle w:val="2"/>
        <w:spacing w:line="360" w:lineRule="auto"/>
        <w:contextualSpacing/>
        <w:rPr>
          <w:rFonts w:ascii="仿宋" w:hAnsi="仿宋" w:eastAsia="仿宋" w:cs="仿宋"/>
          <w:bCs/>
        </w:rPr>
      </w:pPr>
      <w:r>
        <w:rPr>
          <w:rFonts w:hint="eastAsia" w:ascii="仿宋" w:hAnsi="仿宋" w:eastAsia="仿宋" w:cs="仿宋"/>
          <w:bCs/>
        </w:rPr>
        <w:t>远程支持：投标人提供邮件和远程拨入用户的系统，进行咨询、诊断和修复，且不限次数。应提供邮箱地址。</w:t>
      </w:r>
    </w:p>
    <w:p>
      <w:pPr>
        <w:pStyle w:val="2"/>
        <w:spacing w:line="360" w:lineRule="auto"/>
        <w:contextualSpacing/>
        <w:rPr>
          <w:rFonts w:ascii="仿宋" w:hAnsi="仿宋" w:eastAsia="仿宋" w:cs="仿宋"/>
          <w:bCs/>
        </w:rPr>
      </w:pPr>
      <w:r>
        <w:rPr>
          <w:rFonts w:hint="eastAsia" w:ascii="仿宋" w:hAnsi="仿宋" w:eastAsia="仿宋" w:cs="仿宋"/>
          <w:bCs/>
        </w:rPr>
        <w:t>现场故障处理：如果投标人不能通过电话服务或远程支持方式解决</w:t>
      </w:r>
      <w:bookmarkStart w:id="1" w:name="OLE_LINK15"/>
      <w:bookmarkStart w:id="2" w:name="OLE_LINK14"/>
      <w:r>
        <w:rPr>
          <w:rFonts w:hint="eastAsia" w:ascii="仿宋" w:hAnsi="仿宋" w:eastAsia="仿宋" w:cs="仿宋"/>
          <w:bCs/>
        </w:rPr>
        <w:t>采购人</w:t>
      </w:r>
      <w:bookmarkEnd w:id="1"/>
      <w:bookmarkEnd w:id="2"/>
      <w:r>
        <w:rPr>
          <w:rFonts w:hint="eastAsia" w:ascii="仿宋" w:hAnsi="仿宋" w:eastAsia="仿宋" w:cs="仿宋"/>
          <w:bCs/>
        </w:rPr>
        <w:t>问题，投标人到达现场并解决故障。</w:t>
      </w:r>
    </w:p>
    <w:p>
      <w:pPr>
        <w:pStyle w:val="2"/>
        <w:spacing w:line="360" w:lineRule="auto"/>
        <w:contextualSpacing/>
        <w:rPr>
          <w:rFonts w:ascii="仿宋" w:hAnsi="仿宋" w:eastAsia="仿宋" w:cs="仿宋"/>
          <w:bCs/>
        </w:rPr>
      </w:pPr>
      <w:r>
        <w:rPr>
          <w:rFonts w:hint="eastAsia" w:ascii="仿宋" w:hAnsi="仿宋" w:eastAsia="仿宋" w:cs="仿宋"/>
          <w:bCs/>
        </w:rPr>
        <w:t>设备应在24小时内恢复正常，以保障关键业务的不间断运行。若需延长期限的，需在时限到期前向采购人提出书面延期申请，经采购人书面同意方可延期。</w:t>
      </w:r>
    </w:p>
    <w:p>
      <w:pPr>
        <w:pStyle w:val="2"/>
        <w:spacing w:line="360" w:lineRule="auto"/>
        <w:contextualSpacing/>
        <w:rPr>
          <w:rFonts w:ascii="仿宋" w:hAnsi="仿宋" w:eastAsia="仿宋" w:cs="仿宋"/>
          <w:bCs/>
        </w:rPr>
      </w:pPr>
      <w:r>
        <w:rPr>
          <w:rFonts w:hint="eastAsia" w:ascii="仿宋" w:hAnsi="仿宋" w:eastAsia="仿宋" w:cs="仿宋"/>
          <w:bCs/>
        </w:rPr>
        <w:t>投标人每次巡检、维修、排障等服务后都应当提供服务报告。报告内容包括：设备状态、故障成因、维修细则和故障处理记录等。</w:t>
      </w:r>
    </w:p>
    <w:p>
      <w:pPr>
        <w:pStyle w:val="2"/>
        <w:spacing w:line="360" w:lineRule="auto"/>
        <w:contextualSpacing/>
        <w:rPr>
          <w:rFonts w:ascii="仿宋" w:hAnsi="仿宋" w:eastAsia="仿宋" w:cs="仿宋"/>
          <w:bCs/>
        </w:rPr>
      </w:pPr>
      <w:r>
        <w:rPr>
          <w:rFonts w:hint="eastAsia" w:ascii="仿宋" w:hAnsi="仿宋" w:eastAsia="仿宋" w:cs="仿宋"/>
          <w:bCs/>
        </w:rPr>
        <w:t>4、质保期内，因产品设计、制造缺陷或材料问题导致的任何故障，投标人应免费维修或更换，并承担由此产生的一切费用（包括但不限于运输费、人工费、上门费、更换零部件费用）。</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5、培训要求</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5.1 投标人须对采购人操作人员进行现场操作培训，内容包括但不限于：设备启动、正常运行操作、紧急停机、安全注意事项、常见故障识别等，确保操作人员能正确、安全地使用设备。</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5.2 投标人须对维护人员进行日常维护保养培训，内容包括但不限于：清洁、润滑、简单故障排除、易损件更换等。</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5.3 培训完成后，投标人应提供完整的中文版技术资料（下述资料须提供纸质版2套和电子版1套），包括但不限于：</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w:t>
      </w:r>
      <w:r>
        <w:rPr>
          <w:rFonts w:ascii="仿宋" w:hAnsi="仿宋" w:eastAsia="仿宋" w:cs="仿宋"/>
          <w:bCs/>
          <w:sz w:val="24"/>
        </w:rPr>
        <w:t>1</w:t>
      </w:r>
      <w:r>
        <w:rPr>
          <w:rFonts w:hint="eastAsia" w:ascii="仿宋" w:hAnsi="仿宋" w:eastAsia="仿宋" w:cs="仿宋"/>
          <w:bCs/>
          <w:sz w:val="24"/>
        </w:rPr>
        <w:t>）操作手册；</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w:t>
      </w:r>
      <w:r>
        <w:rPr>
          <w:rFonts w:ascii="仿宋" w:hAnsi="仿宋" w:eastAsia="仿宋" w:cs="仿宋"/>
          <w:bCs/>
          <w:sz w:val="24"/>
        </w:rPr>
        <w:t>2</w:t>
      </w:r>
      <w:r>
        <w:rPr>
          <w:rFonts w:hint="eastAsia" w:ascii="仿宋" w:hAnsi="仿宋" w:eastAsia="仿宋" w:cs="仿宋"/>
          <w:bCs/>
          <w:sz w:val="24"/>
        </w:rPr>
        <w:t>）维护保养手册。</w:t>
      </w:r>
    </w:p>
    <w:p>
      <w:pPr>
        <w:pStyle w:val="2"/>
        <w:spacing w:line="360" w:lineRule="auto"/>
        <w:contextualSpacing/>
        <w:rPr>
          <w:rFonts w:ascii="仿宋" w:hAnsi="仿宋" w:eastAsia="仿宋" w:cs="仿宋"/>
          <w:bCs/>
        </w:rPr>
      </w:pPr>
      <w:r>
        <w:rPr>
          <w:rFonts w:ascii="仿宋" w:hAnsi="仿宋" w:eastAsia="仿宋" w:cs="仿宋"/>
          <w:bCs/>
        </w:rPr>
        <w:t>6</w:t>
      </w:r>
      <w:r>
        <w:rPr>
          <w:rFonts w:hint="eastAsia" w:ascii="仿宋" w:hAnsi="仿宋" w:eastAsia="仿宋" w:cs="仿宋"/>
          <w:bCs/>
        </w:rPr>
        <w:t>、验收前，投标人应将完整的资料（包括但不限于技术文档、相关图纸、设备说明书、操作手册等）提交给采购人存档管理。</w:t>
      </w:r>
    </w:p>
    <w:p>
      <w:pPr>
        <w:spacing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三、技术要求</w:t>
      </w:r>
    </w:p>
    <w:p>
      <w:pPr>
        <w:spacing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（一）基本要求</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1、采购标的需实现的功能或者目标</w:t>
      </w:r>
    </w:p>
    <w:p>
      <w:pPr>
        <w:spacing w:line="360" w:lineRule="auto"/>
        <w:ind w:firstLine="480" w:firstLineChars="200"/>
        <w:contextualSpacing/>
        <w:rPr>
          <w:rFonts w:ascii="仿宋" w:hAnsi="仿宋" w:eastAsia="仿宋" w:cs="仿宋"/>
          <w:bCs/>
          <w:sz w:val="24"/>
        </w:rPr>
      </w:pPr>
      <w:bookmarkStart w:id="3" w:name="OLE_LINK180"/>
      <w:r>
        <w:rPr>
          <w:rFonts w:hint="eastAsia" w:ascii="仿宋" w:hAnsi="仿宋" w:eastAsia="仿宋" w:cs="仿宋"/>
          <w:bCs/>
          <w:sz w:val="24"/>
        </w:rPr>
        <w:t>通过在医院通州院区各主要主入口、落客区等重要位置合理设置金属探测门、X光机等智能安检设备，可快速筛查刀具、违禁物品等危险物品；在医院重要人员密集区域设置防爆罐和防爆毯，用于有效处置医院发现的爆炸物品，以满足《北京市医院安全秩序管理规定》的相关要求。</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医院须在主要出入口全面布设智能安检系统，通过规范配置金属探测门、X光安检机等专业安检设备，实现对刀具及各类违禁危险物品的快速精准筛查，从源头排查院区安全隐患、阻断危险物品流入。该系统可对各类潜在安全威胁形成有效的物理拦截，依托常态化安检的威慑效应重塑就医环境的心理秩序，有效化解医患双方的安全顾虑，营造安稳、有序的诊疗环境，让医护人员与患者能够全身心投入诊疗工作与就医过程，保障医疗服务平稳有序开展。</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项目建设总目标依据政策法规及行业规范标准，满足医院开办最基础的安全管理条件下，提升安全隐患事件的预知预判、快速响应和高效处置，降低治安案件、安全事故等事件的发生概率，提升医院的整体安全水平，形成系统、科学、高效、智慧的医院安全防范体系。</w:t>
      </w:r>
    </w:p>
    <w:bookmarkEnd w:id="3"/>
    <w:p>
      <w:pPr>
        <w:spacing w:line="360" w:lineRule="auto"/>
        <w:ind w:firstLine="480" w:firstLineChars="200"/>
        <w:rPr>
          <w:rFonts w:ascii="仿宋" w:hAnsi="仿宋" w:eastAsia="仿宋" w:cs="仿宋"/>
          <w:bCs/>
          <w:sz w:val="24"/>
        </w:rPr>
      </w:pPr>
    </w:p>
    <w:p>
      <w:pPr>
        <w:spacing w:line="360" w:lineRule="auto"/>
        <w:ind w:firstLine="480" w:firstLineChars="200"/>
        <w:rPr>
          <w:rFonts w:ascii="仿宋" w:hAnsi="仿宋" w:eastAsia="仿宋" w:cs="仿宋"/>
          <w:bCs/>
          <w:sz w:val="24"/>
        </w:rPr>
      </w:pPr>
      <w:r>
        <w:rPr>
          <w:rFonts w:hint="eastAsia" w:ascii="仿宋" w:hAnsi="仿宋" w:eastAsia="仿宋" w:cs="仿宋"/>
          <w:bCs/>
          <w:sz w:val="24"/>
        </w:rPr>
        <w:t>2、需执行的国家相关标准、行业标准、地方标准或者其他标准、规范</w:t>
      </w:r>
    </w:p>
    <w:p>
      <w:pPr>
        <w:spacing w:line="360" w:lineRule="auto"/>
        <w:ind w:firstLine="480" w:firstLineChars="200"/>
        <w:rPr>
          <w:rFonts w:ascii="仿宋" w:hAnsi="仿宋" w:eastAsia="仿宋" w:cs="仿宋"/>
          <w:bCs/>
          <w:sz w:val="24"/>
        </w:rPr>
      </w:pPr>
      <w:bookmarkStart w:id="4" w:name="OLE_LINK106"/>
      <w:r>
        <w:rPr>
          <w:rFonts w:hint="eastAsia" w:ascii="仿宋" w:hAnsi="仿宋" w:eastAsia="仿宋" w:cs="仿宋"/>
          <w:bCs/>
          <w:sz w:val="24"/>
        </w:rPr>
        <w:t>2.1、所有设备的设计、制造、检验、包装、运输、安装及验收均须需满足国家、北京市及采购人各项最新标准及规范要求。注：以上均按最新标准执行。</w:t>
      </w:r>
    </w:p>
    <w:bookmarkEnd w:id="4"/>
    <w:p>
      <w:pPr>
        <w:spacing w:line="360" w:lineRule="auto"/>
        <w:ind w:firstLine="480" w:firstLineChars="200"/>
        <w:rPr>
          <w:ins w:id="0" w:author="Estela" w:date="2026-08-05T14:14:00Z"/>
          <w:rFonts w:ascii="仿宋" w:hAnsi="仿宋" w:eastAsia="仿宋" w:cs="仿宋"/>
          <w:bCs/>
          <w:sz w:val="24"/>
        </w:rPr>
      </w:pPr>
      <w:r>
        <w:rPr>
          <w:rFonts w:hint="eastAsia" w:ascii="仿宋" w:hAnsi="仿宋" w:eastAsia="仿宋" w:cs="仿宋"/>
          <w:bCs/>
          <w:sz w:val="24"/>
        </w:rPr>
        <w:t>2.2、如采购内容涉及节能产品政府采购品目清单中标注★的政府强制采购产品，需按市场监管总局关于发布参与实施政府采购节能产品、环境标志产品认证机构名录的公告（2019年第16号）等政策要求在投标文件中提供对应产品的证明材料。</w:t>
      </w:r>
    </w:p>
    <w:p>
      <w:pPr>
        <w:pStyle w:val="2"/>
        <w:spacing w:line="360" w:lineRule="auto"/>
        <w:rPr>
          <w:ins w:id="1" w:author="Estela" w:date="2026-08-05T23:41:00Z"/>
          <w:rFonts w:ascii="仿宋" w:hAnsi="仿宋" w:eastAsia="仿宋" w:cs="仿宋"/>
          <w:bCs/>
        </w:rPr>
      </w:pPr>
      <w:ins w:id="2" w:author="Estela" w:date="2026-08-05T14:14:00Z">
        <w:r>
          <w:rPr>
            <w:rFonts w:hint="eastAsia" w:ascii="仿宋" w:hAnsi="仿宋" w:eastAsia="仿宋" w:cs="仿宋"/>
            <w:bCs/>
          </w:rPr>
          <w:t>2.3、</w:t>
        </w:r>
      </w:ins>
      <w:ins w:id="3" w:author="Estela" w:date="2026-08-05T23:41:00Z">
        <w:r>
          <w:rPr>
            <w:rFonts w:hint="eastAsia" w:ascii="仿宋" w:hAnsi="仿宋" w:eastAsia="仿宋" w:cs="仿宋"/>
            <w:bCs/>
          </w:rPr>
          <w:t>安检设备</w:t>
        </w:r>
      </w:ins>
      <w:ins w:id="4" w:author="Estela" w:date="2026-08-05T14:14:00Z">
        <w:r>
          <w:rPr>
            <w:rFonts w:hint="eastAsia" w:ascii="仿宋" w:hAnsi="仿宋" w:eastAsia="仿宋" w:cs="仿宋"/>
            <w:bCs/>
          </w:rPr>
          <w:t>符合GB15208.1-2018《微剂量X射线安全检查设备第1部分：通用技术要求》和GB15208.2-2018《微剂量X射线安全检查设备第2部分：透射式行包安全检查设备》。</w:t>
        </w:r>
      </w:ins>
    </w:p>
    <w:p>
      <w:pPr>
        <w:pStyle w:val="2"/>
        <w:spacing w:line="360" w:lineRule="auto"/>
        <w:rPr>
          <w:rFonts w:ascii="仿宋" w:hAnsi="仿宋" w:eastAsia="仿宋" w:cs="仿宋"/>
          <w:bCs/>
        </w:rPr>
      </w:pPr>
      <w:ins w:id="5" w:author="Estela" w:date="2026-08-05T23:41:00Z">
        <w:r>
          <w:rPr>
            <w:rFonts w:hint="eastAsia" w:ascii="仿宋" w:hAnsi="仿宋" w:eastAsia="仿宋" w:cs="仿宋"/>
            <w:bCs/>
          </w:rPr>
          <w:t>2.4、</w:t>
        </w:r>
      </w:ins>
      <w:ins w:id="6" w:author="Estela" w:date="2026-08-05T23:42:00Z">
        <w:r>
          <w:rPr>
            <w:rFonts w:hint="eastAsia" w:ascii="仿宋" w:hAnsi="仿宋" w:eastAsia="仿宋" w:cs="仿宋"/>
            <w:bCs/>
          </w:rPr>
          <w:t>金属测温安检门</w:t>
        </w:r>
      </w:ins>
      <w:ins w:id="7" w:author="Estela" w:date="2026-08-05T23:41:00Z">
        <w:r>
          <w:rPr>
            <w:rFonts w:hint="eastAsia" w:ascii="仿宋" w:hAnsi="仿宋" w:eastAsia="仿宋" w:cs="仿宋"/>
            <w:bCs/>
          </w:rPr>
          <w:t>符合GB15210-2018《通过式金属探测门通用技术规范》。</w:t>
        </w:r>
      </w:ins>
    </w:p>
    <w:p>
      <w:pPr>
        <w:rPr>
          <w:rFonts w:ascii="仿宋" w:hAnsi="仿宋" w:eastAsia="仿宋"/>
        </w:rPr>
      </w:pPr>
    </w:p>
    <w:p>
      <w:pPr>
        <w:pStyle w:val="2"/>
        <w:rPr>
          <w:rFonts w:ascii="仿宋" w:hAnsi="仿宋" w:eastAsia="仿宋"/>
        </w:rPr>
      </w:pPr>
    </w:p>
    <w:p>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（二）服务内容及要求/货物技术要求</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1、采购标的需满足的性能、材料、结构、外观、质量、安全、技术规格、物理特性等要求：</w:t>
      </w:r>
    </w:p>
    <w:p>
      <w:pPr>
        <w:pStyle w:val="2"/>
        <w:spacing w:line="360" w:lineRule="auto"/>
        <w:contextualSpacing/>
        <w:jc w:val="center"/>
        <w:rPr>
          <w:rFonts w:ascii="仿宋" w:hAnsi="仿宋" w:eastAsia="仿宋" w:cs="仿宋"/>
          <w:b/>
          <w:bCs/>
        </w:rPr>
      </w:pPr>
      <w:r>
        <w:rPr>
          <w:rFonts w:hint="eastAsia" w:ascii="仿宋" w:hAnsi="仿宋" w:eastAsia="仿宋" w:cs="仿宋"/>
          <w:b/>
          <w:bCs/>
        </w:rPr>
        <w:t xml:space="preserve">第1包 </w:t>
      </w:r>
      <w:bookmarkStart w:id="5" w:name="OLE_LINK2"/>
      <w:bookmarkStart w:id="6" w:name="OLE_LINK9"/>
      <w:r>
        <w:rPr>
          <w:rFonts w:hint="eastAsia" w:ascii="仿宋" w:hAnsi="仿宋" w:eastAsia="仿宋" w:cs="仿宋"/>
          <w:b/>
          <w:bCs/>
        </w:rPr>
        <w:t>安检及速通门设备</w:t>
      </w:r>
      <w:bookmarkEnd w:id="5"/>
      <w:bookmarkEnd w:id="6"/>
    </w:p>
    <w:p>
      <w:pPr>
        <w:pStyle w:val="2"/>
        <w:spacing w:line="360" w:lineRule="auto"/>
        <w:contextualSpacing/>
        <w:rPr>
          <w:rFonts w:ascii="仿宋" w:hAnsi="仿宋" w:eastAsia="仿宋" w:cs="仿宋"/>
          <w:b/>
          <w:bCs/>
          <w:sz w:val="21"/>
          <w:szCs w:val="21"/>
        </w:rPr>
      </w:pPr>
      <w:r>
        <w:rPr>
          <w:rFonts w:ascii="仿宋" w:hAnsi="仿宋" w:eastAsia="仿宋" w:cs="仿宋"/>
          <w:b/>
          <w:bCs/>
          <w:sz w:val="21"/>
          <w:szCs w:val="21"/>
        </w:rPr>
        <w:t>一、设备技术需求</w:t>
      </w:r>
    </w:p>
    <w:p>
      <w:pPr>
        <w:pStyle w:val="2"/>
        <w:spacing w:line="360" w:lineRule="auto"/>
        <w:contextualSpacing/>
        <w:rPr>
          <w:rFonts w:ascii="仿宋" w:hAnsi="仿宋" w:eastAsia="仿宋" w:cs="仿宋"/>
          <w:b/>
          <w:bCs/>
          <w:sz w:val="21"/>
          <w:szCs w:val="21"/>
        </w:rPr>
      </w:pPr>
      <w:r>
        <w:rPr>
          <w:rFonts w:hint="eastAsia" w:ascii="仿宋" w:hAnsi="仿宋" w:eastAsia="仿宋" w:cs="仿宋"/>
          <w:b/>
          <w:bCs/>
          <w:sz w:val="21"/>
          <w:szCs w:val="21"/>
        </w:rPr>
        <w:t>（一）品目1-1</w:t>
      </w:r>
      <w:r>
        <w:rPr>
          <w:rFonts w:ascii="仿宋" w:hAnsi="仿宋" w:eastAsia="仿宋" w:cs="仿宋"/>
          <w:b/>
          <w:bCs/>
          <w:sz w:val="21"/>
          <w:szCs w:val="21"/>
        </w:rPr>
        <w:t>上下双通道安检机</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1.</w:t>
      </w:r>
      <w:r>
        <w:rPr>
          <w:rFonts w:ascii="仿宋" w:hAnsi="仿宋" w:eastAsia="仿宋" w:cs="仿宋"/>
          <w:bCs/>
          <w:sz w:val="21"/>
          <w:szCs w:val="21"/>
        </w:rPr>
        <w:t>数量：</w:t>
      </w:r>
      <w:r>
        <w:rPr>
          <w:rFonts w:hint="eastAsia" w:ascii="仿宋" w:hAnsi="仿宋" w:eastAsia="仿宋" w:cs="仿宋"/>
          <w:bCs/>
          <w:sz w:val="21"/>
          <w:szCs w:val="21"/>
        </w:rPr>
        <w:t>1台。</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2.</w:t>
      </w:r>
      <w:r>
        <w:rPr>
          <w:rFonts w:ascii="仿宋" w:hAnsi="仿宋" w:eastAsia="仿宋" w:cs="仿宋"/>
          <w:bCs/>
          <w:sz w:val="21"/>
          <w:szCs w:val="21"/>
        </w:rPr>
        <w:t>用途：用于随身包裹安全检查。</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技术参数</w:t>
      </w:r>
      <w:r>
        <w:rPr>
          <w:rFonts w:hint="eastAsia" w:ascii="仿宋" w:hAnsi="仿宋" w:eastAsia="仿宋" w:cs="仿宋"/>
          <w:bCs/>
          <w:sz w:val="21"/>
          <w:szCs w:val="21"/>
        </w:rPr>
        <w:t>及基本要求：</w:t>
      </w:r>
    </w:p>
    <w:p>
      <w:pPr>
        <w:pStyle w:val="2"/>
        <w:spacing w:line="360" w:lineRule="auto"/>
        <w:contextualSpacing/>
        <w:rPr>
          <w:rFonts w:ascii="仿宋" w:hAnsi="仿宋" w:eastAsia="仿宋" w:cs="仿宋"/>
          <w:bCs/>
          <w:color w:val="FF0000"/>
          <w:sz w:val="21"/>
          <w:szCs w:val="21"/>
        </w:rPr>
      </w:pPr>
      <w:r>
        <w:rPr>
          <w:rFonts w:hint="eastAsia" w:ascii="仿宋" w:hAnsi="仿宋" w:eastAsia="仿宋" w:cs="仿宋"/>
          <w:bCs/>
          <w:sz w:val="21"/>
          <w:szCs w:val="21"/>
        </w:rPr>
        <w:t>3.1.通道尺寸：上通道：≥500mm×400mm，下通道：≥650mm×500mm。</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3.2.带速：≥0.2m/s。</w:t>
      </w:r>
    </w:p>
    <w:p>
      <w:pPr>
        <w:pStyle w:val="2"/>
        <w:spacing w:line="360" w:lineRule="auto"/>
        <w:ind w:firstLineChars="200"/>
        <w:contextualSpacing/>
        <w:rPr>
          <w:rFonts w:ascii="仿宋" w:hAnsi="仿宋" w:eastAsia="仿宋" w:cs="仿宋"/>
          <w:bCs/>
          <w:sz w:val="21"/>
          <w:szCs w:val="21"/>
        </w:rPr>
      </w:pPr>
      <w:r>
        <w:rPr>
          <w:rFonts w:hint="eastAsia" w:ascii="仿宋" w:hAnsi="仿宋" w:eastAsia="仿宋" w:cs="仿宋"/>
          <w:bCs/>
          <w:sz w:val="21"/>
          <w:szCs w:val="21"/>
        </w:rPr>
        <w:t>3.3.工作状态显示：</w:t>
      </w:r>
      <w:r>
        <w:rPr>
          <w:rFonts w:ascii="仿宋" w:hAnsi="仿宋" w:eastAsia="仿宋" w:cs="仿宋"/>
          <w:bCs/>
          <w:sz w:val="21"/>
          <w:szCs w:val="21"/>
        </w:rPr>
        <w:t>设备应有明显的系统工作和射线发射显示装置（指示灯）</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3.</w:t>
      </w:r>
      <w:r>
        <w:rPr>
          <w:rFonts w:hint="eastAsia" w:ascii="仿宋" w:hAnsi="仿宋" w:eastAsia="仿宋" w:cs="仿宋"/>
          <w:bCs/>
          <w:sz w:val="21"/>
          <w:szCs w:val="21"/>
        </w:rPr>
        <w:t>4</w:t>
      </w:r>
      <w:r>
        <w:rPr>
          <w:rFonts w:ascii="仿宋" w:hAnsi="仿宋" w:eastAsia="仿宋" w:cs="仿宋"/>
          <w:bCs/>
          <w:sz w:val="21"/>
          <w:szCs w:val="21"/>
        </w:rPr>
        <w:t>.</w:t>
      </w:r>
      <w:r>
        <w:rPr>
          <w:rFonts w:hint="eastAsia" w:ascii="仿宋" w:hAnsi="仿宋" w:eastAsia="仿宋" w:cs="仿宋"/>
          <w:bCs/>
          <w:sz w:val="21"/>
          <w:szCs w:val="21"/>
        </w:rPr>
        <w:t>自冷却功能：</w:t>
      </w:r>
      <w:r>
        <w:rPr>
          <w:rFonts w:ascii="仿宋" w:hAnsi="仿宋" w:eastAsia="仿宋" w:cs="仿宋"/>
          <w:bCs/>
          <w:sz w:val="21"/>
          <w:szCs w:val="21"/>
        </w:rPr>
        <w:t>X射线产生装置</w:t>
      </w:r>
      <w:r>
        <w:rPr>
          <w:rFonts w:hint="eastAsia" w:ascii="仿宋" w:hAnsi="仿宋" w:eastAsia="仿宋" w:cs="仿宋"/>
          <w:bCs/>
          <w:sz w:val="21"/>
          <w:szCs w:val="21"/>
        </w:rPr>
        <w:t>应能实现设备内自冷却</w:t>
      </w:r>
      <w:r>
        <w:rPr>
          <w:rFonts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3.5.</w:t>
      </w:r>
      <w:r>
        <w:rPr>
          <w:rFonts w:ascii="仿宋" w:hAnsi="仿宋" w:eastAsia="仿宋" w:cs="仿宋"/>
          <w:bCs/>
          <w:sz w:val="21"/>
          <w:szCs w:val="21"/>
        </w:rPr>
        <w:t>图像显示功能：X射线图像应能完整显示被检对象及内部物体的整体轮廓。</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3.6.</w:t>
      </w:r>
      <w:r>
        <w:rPr>
          <w:rFonts w:ascii="仿宋" w:hAnsi="仿宋" w:eastAsia="仿宋" w:cs="仿宋"/>
          <w:bCs/>
          <w:sz w:val="21"/>
          <w:szCs w:val="21"/>
        </w:rPr>
        <w:t>图像连续显示：具备输送装置控制功能的单视角、双视角透射式设备，被检对象停在通道内任意位置，再次启动输送装置应保证X射线图像完整。</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3.</w:t>
      </w:r>
      <w:r>
        <w:rPr>
          <w:rFonts w:hint="eastAsia" w:ascii="仿宋" w:hAnsi="仿宋" w:eastAsia="仿宋" w:cs="仿宋"/>
          <w:bCs/>
          <w:sz w:val="21"/>
          <w:szCs w:val="21"/>
        </w:rPr>
        <w:t>7</w:t>
      </w:r>
      <w:r>
        <w:rPr>
          <w:rFonts w:ascii="仿宋" w:hAnsi="仿宋" w:eastAsia="仿宋" w:cs="仿宋"/>
          <w:bCs/>
          <w:sz w:val="21"/>
          <w:szCs w:val="21"/>
        </w:rPr>
        <w:t>.图像增强功能：增强显示图像局部细节。</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3.8.</w:t>
      </w:r>
      <w:r>
        <w:rPr>
          <w:rFonts w:ascii="仿宋" w:hAnsi="仿宋" w:eastAsia="仿宋" w:cs="仿宋"/>
          <w:bCs/>
          <w:sz w:val="21"/>
          <w:szCs w:val="21"/>
        </w:rPr>
        <w:t>有机物和无机物剔除功能：有机物剔除时，剔除图像中的等效有机物，显示剩余物质的颜色；无机物剔除时，剔除图像中的等效无机物，显示剩余物质的颜色。</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3.9.</w:t>
      </w:r>
      <w:r>
        <w:rPr>
          <w:rFonts w:ascii="仿宋" w:hAnsi="仿宋" w:eastAsia="仿宋" w:cs="仿宋"/>
          <w:bCs/>
          <w:sz w:val="21"/>
          <w:szCs w:val="21"/>
        </w:rPr>
        <w:t>图像放大功能：放大显示所选中区域的物体图像。任意区域放大应</w:t>
      </w:r>
      <w:r>
        <w:rPr>
          <w:rFonts w:hint="eastAsia" w:ascii="仿宋" w:hAnsi="仿宋" w:eastAsia="仿宋" w:cs="仿宋"/>
          <w:bCs/>
          <w:sz w:val="21"/>
          <w:szCs w:val="21"/>
        </w:rPr>
        <w:t>≥</w:t>
      </w:r>
      <w:r>
        <w:rPr>
          <w:rFonts w:ascii="仿宋" w:hAnsi="仿宋" w:eastAsia="仿宋" w:cs="仿宋"/>
          <w:bCs/>
          <w:sz w:val="21"/>
          <w:szCs w:val="21"/>
        </w:rPr>
        <w:t>60倍。</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3.10.</w:t>
      </w:r>
      <w:r>
        <w:rPr>
          <w:rFonts w:ascii="仿宋" w:hAnsi="仿宋" w:eastAsia="仿宋" w:cs="仿宋"/>
          <w:bCs/>
          <w:sz w:val="21"/>
          <w:szCs w:val="21"/>
        </w:rPr>
        <w:t>图像回拉功能：应能按图像生产顺序连续回调出</w:t>
      </w:r>
      <w:r>
        <w:rPr>
          <w:rFonts w:hint="eastAsia" w:ascii="仿宋" w:hAnsi="仿宋" w:eastAsia="仿宋" w:cs="仿宋"/>
          <w:bCs/>
          <w:sz w:val="21"/>
          <w:szCs w:val="21"/>
        </w:rPr>
        <w:t>≥</w:t>
      </w:r>
      <w:r>
        <w:rPr>
          <w:rFonts w:ascii="仿宋" w:hAnsi="仿宋" w:eastAsia="仿宋" w:cs="仿宋"/>
          <w:bCs/>
          <w:sz w:val="21"/>
          <w:szCs w:val="21"/>
        </w:rPr>
        <w:t>60幅的过检图像。</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3.11.</w:t>
      </w:r>
      <w:r>
        <w:rPr>
          <w:rFonts w:ascii="仿宋" w:hAnsi="仿宋" w:eastAsia="仿宋" w:cs="仿宋"/>
          <w:bCs/>
          <w:sz w:val="21"/>
          <w:szCs w:val="21"/>
        </w:rPr>
        <w:t>图像存储功能：所有图像应自动存储。</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3.12.</w:t>
      </w:r>
      <w:r>
        <w:rPr>
          <w:rFonts w:ascii="仿宋" w:hAnsi="仿宋" w:eastAsia="仿宋" w:cs="仿宋"/>
          <w:bCs/>
          <w:sz w:val="21"/>
          <w:szCs w:val="21"/>
        </w:rPr>
        <w:t>图像存储容量：可存储</w:t>
      </w:r>
      <w:r>
        <w:rPr>
          <w:rFonts w:hint="eastAsia" w:ascii="仿宋" w:hAnsi="仿宋" w:eastAsia="仿宋" w:cs="仿宋"/>
          <w:bCs/>
          <w:sz w:val="21"/>
          <w:szCs w:val="21"/>
        </w:rPr>
        <w:t>≥</w:t>
      </w:r>
      <w:r>
        <w:rPr>
          <w:rFonts w:ascii="仿宋" w:hAnsi="仿宋" w:eastAsia="仿宋" w:cs="仿宋"/>
          <w:bCs/>
          <w:sz w:val="21"/>
          <w:szCs w:val="21"/>
        </w:rPr>
        <w:t>100万幅被检图像。</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3.13.</w:t>
      </w:r>
      <w:r>
        <w:rPr>
          <w:rFonts w:ascii="仿宋" w:hAnsi="仿宋" w:eastAsia="仿宋" w:cs="仿宋"/>
          <w:bCs/>
          <w:sz w:val="21"/>
          <w:szCs w:val="21"/>
        </w:rPr>
        <w:t>图像存储格式：应能通</w:t>
      </w:r>
      <w:r>
        <w:rPr>
          <w:rFonts w:hint="eastAsia" w:ascii="仿宋" w:hAnsi="仿宋" w:eastAsia="仿宋" w:cs="仿宋"/>
          <w:bCs/>
          <w:sz w:val="21"/>
          <w:szCs w:val="21"/>
        </w:rPr>
        <w:t>过</w:t>
      </w:r>
      <w:r>
        <w:rPr>
          <w:rFonts w:ascii="仿宋" w:hAnsi="仿宋" w:eastAsia="仿宋" w:cs="仿宋"/>
          <w:bCs/>
          <w:sz w:val="21"/>
          <w:szCs w:val="21"/>
        </w:rPr>
        <w:t>生产厂家专用软件以离线方式再现图像，图像处理功能与设备功能相同；应能将图像的原始数据转换成通用的图像格式。</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w:t>
      </w:r>
      <w:r>
        <w:rPr>
          <w:rFonts w:hint="eastAsia" w:ascii="仿宋" w:hAnsi="仿宋" w:eastAsia="仿宋" w:cs="仿宋"/>
          <w:bCs/>
          <w:sz w:val="21"/>
          <w:szCs w:val="21"/>
        </w:rPr>
        <w:t>3.14.</w:t>
      </w:r>
      <w:r>
        <w:rPr>
          <w:rFonts w:ascii="仿宋" w:hAnsi="仿宋" w:eastAsia="仿宋" w:cs="仿宋"/>
          <w:bCs/>
          <w:sz w:val="21"/>
          <w:szCs w:val="21"/>
        </w:rPr>
        <w:t>线分辨力：设备应能分辨最小单根实芯铜线直径</w:t>
      </w:r>
      <w:r>
        <w:rPr>
          <w:rFonts w:hint="eastAsia" w:ascii="仿宋" w:hAnsi="仿宋" w:eastAsia="仿宋" w:cs="仿宋"/>
          <w:bCs/>
          <w:sz w:val="21"/>
          <w:szCs w:val="21"/>
        </w:rPr>
        <w:t>：0.2m/s下：</w:t>
      </w:r>
      <w:r>
        <w:rPr>
          <w:rFonts w:ascii="仿宋" w:hAnsi="仿宋" w:eastAsia="仿宋" w:cs="仿宋"/>
          <w:bCs/>
          <w:sz w:val="21"/>
          <w:szCs w:val="21"/>
        </w:rPr>
        <w:t>上通道</w:t>
      </w:r>
      <w:r>
        <w:rPr>
          <w:rFonts w:hint="eastAsia" w:ascii="仿宋" w:hAnsi="仿宋" w:eastAsia="仿宋" w:cs="仿宋"/>
          <w:bCs/>
          <w:sz w:val="21"/>
          <w:szCs w:val="21"/>
        </w:rPr>
        <w:t>≤φ</w:t>
      </w:r>
      <w:r>
        <w:rPr>
          <w:rFonts w:ascii="仿宋" w:hAnsi="仿宋" w:eastAsia="仿宋" w:cs="仿宋"/>
          <w:bCs/>
          <w:sz w:val="21"/>
          <w:szCs w:val="21"/>
        </w:rPr>
        <w:t>0.08mm(AWG40)II级</w:t>
      </w:r>
      <w:r>
        <w:rPr>
          <w:rFonts w:hint="eastAsia" w:ascii="仿宋" w:hAnsi="仿宋" w:eastAsia="仿宋" w:cs="仿宋"/>
          <w:bCs/>
          <w:sz w:val="21"/>
          <w:szCs w:val="21"/>
        </w:rPr>
        <w:t>，</w:t>
      </w:r>
      <w:r>
        <w:rPr>
          <w:rFonts w:ascii="仿宋" w:hAnsi="仿宋" w:eastAsia="仿宋" w:cs="仿宋"/>
          <w:bCs/>
          <w:sz w:val="21"/>
          <w:szCs w:val="21"/>
        </w:rPr>
        <w:t>下通道</w:t>
      </w:r>
      <w:r>
        <w:rPr>
          <w:rFonts w:hint="eastAsia" w:ascii="仿宋" w:hAnsi="仿宋" w:eastAsia="仿宋" w:cs="仿宋"/>
          <w:bCs/>
          <w:sz w:val="21"/>
          <w:szCs w:val="21"/>
        </w:rPr>
        <w:t>≤φ</w:t>
      </w:r>
      <w:r>
        <w:rPr>
          <w:rFonts w:ascii="仿宋" w:hAnsi="仿宋" w:eastAsia="仿宋" w:cs="仿宋"/>
          <w:bCs/>
          <w:sz w:val="21"/>
          <w:szCs w:val="21"/>
        </w:rPr>
        <w:t>0.08mm(AWG40)II级。</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w:t>
      </w:r>
      <w:r>
        <w:rPr>
          <w:rFonts w:hint="eastAsia" w:ascii="仿宋" w:hAnsi="仿宋" w:eastAsia="仿宋" w:cs="仿宋"/>
          <w:bCs/>
          <w:sz w:val="21"/>
          <w:szCs w:val="21"/>
        </w:rPr>
        <w:t>3.15.</w:t>
      </w:r>
      <w:r>
        <w:rPr>
          <w:rFonts w:ascii="仿宋" w:hAnsi="仿宋" w:eastAsia="仿宋" w:cs="仿宋"/>
          <w:bCs/>
          <w:sz w:val="21"/>
          <w:szCs w:val="21"/>
        </w:rPr>
        <w:t>穿透分辨力：</w:t>
      </w:r>
      <w:r>
        <w:rPr>
          <w:rFonts w:hint="eastAsia" w:ascii="仿宋" w:hAnsi="仿宋" w:eastAsia="仿宋" w:cs="仿宋"/>
          <w:bCs/>
          <w:sz w:val="21"/>
          <w:szCs w:val="21"/>
        </w:rPr>
        <w:t>设备应能分辨厚度为9</w:t>
      </w:r>
      <w:r>
        <w:rPr>
          <w:rFonts w:ascii="仿宋" w:hAnsi="仿宋" w:eastAsia="仿宋" w:cs="仿宋"/>
          <w:bCs/>
          <w:sz w:val="21"/>
          <w:szCs w:val="21"/>
        </w:rPr>
        <w:t>.</w:t>
      </w:r>
      <w:r>
        <w:rPr>
          <w:rFonts w:hint="eastAsia" w:ascii="仿宋" w:hAnsi="仿宋" w:eastAsia="仿宋" w:cs="仿宋"/>
          <w:bCs/>
          <w:sz w:val="21"/>
          <w:szCs w:val="21"/>
        </w:rPr>
        <w:t>5m</w:t>
      </w:r>
      <w:r>
        <w:rPr>
          <w:rFonts w:ascii="仿宋" w:hAnsi="仿宋" w:eastAsia="仿宋" w:cs="仿宋"/>
          <w:bCs/>
          <w:sz w:val="21"/>
          <w:szCs w:val="21"/>
        </w:rPr>
        <w:t>m</w:t>
      </w:r>
      <w:r>
        <w:rPr>
          <w:rFonts w:hint="eastAsia" w:ascii="仿宋" w:hAnsi="仿宋" w:eastAsia="仿宋" w:cs="仿宋"/>
          <w:bCs/>
          <w:sz w:val="21"/>
          <w:szCs w:val="21"/>
        </w:rPr>
        <w:t>、1</w:t>
      </w:r>
      <w:r>
        <w:rPr>
          <w:rFonts w:ascii="仿宋" w:hAnsi="仿宋" w:eastAsia="仿宋" w:cs="仿宋"/>
          <w:bCs/>
          <w:sz w:val="21"/>
          <w:szCs w:val="21"/>
        </w:rPr>
        <w:t>5.9</w:t>
      </w:r>
      <w:r>
        <w:rPr>
          <w:rFonts w:hint="eastAsia" w:ascii="仿宋" w:hAnsi="仿宋" w:eastAsia="仿宋" w:cs="仿宋"/>
          <w:bCs/>
          <w:sz w:val="21"/>
          <w:szCs w:val="21"/>
        </w:rPr>
        <w:t>mm和2</w:t>
      </w:r>
      <w:r>
        <w:rPr>
          <w:rFonts w:ascii="仿宋" w:hAnsi="仿宋" w:eastAsia="仿宋" w:cs="仿宋"/>
          <w:bCs/>
          <w:sz w:val="21"/>
          <w:szCs w:val="21"/>
        </w:rPr>
        <w:t>2.2</w:t>
      </w:r>
      <w:r>
        <w:rPr>
          <w:rFonts w:hint="eastAsia" w:ascii="仿宋" w:hAnsi="仿宋" w:eastAsia="仿宋" w:cs="仿宋"/>
          <w:bCs/>
          <w:sz w:val="21"/>
          <w:szCs w:val="21"/>
        </w:rPr>
        <w:t>mm合金铝阶梯下最小单根实芯铜线直径：0.2m/s下：</w:t>
      </w:r>
      <w:r>
        <w:rPr>
          <w:rFonts w:ascii="仿宋" w:hAnsi="仿宋" w:eastAsia="仿宋" w:cs="仿宋"/>
          <w:bCs/>
          <w:sz w:val="21"/>
          <w:szCs w:val="21"/>
        </w:rPr>
        <w:t>上通道</w:t>
      </w:r>
      <w:r>
        <w:rPr>
          <w:rFonts w:hint="eastAsia" w:ascii="仿宋" w:hAnsi="仿宋" w:eastAsia="仿宋" w:cs="仿宋"/>
          <w:bCs/>
          <w:sz w:val="21"/>
          <w:szCs w:val="21"/>
        </w:rPr>
        <w:t>≤φ</w:t>
      </w:r>
      <w:r>
        <w:rPr>
          <w:rFonts w:ascii="仿宋" w:hAnsi="仿宋" w:eastAsia="仿宋" w:cs="仿宋"/>
          <w:bCs/>
          <w:sz w:val="21"/>
          <w:szCs w:val="21"/>
        </w:rPr>
        <w:t>0.16mm(AWG34)Ⅱ级</w:t>
      </w:r>
      <w:r>
        <w:rPr>
          <w:rFonts w:hint="eastAsia" w:ascii="仿宋" w:hAnsi="仿宋" w:eastAsia="仿宋" w:cs="仿宋"/>
          <w:bCs/>
          <w:sz w:val="21"/>
          <w:szCs w:val="21"/>
        </w:rPr>
        <w:t>，</w:t>
      </w:r>
      <w:r>
        <w:rPr>
          <w:rFonts w:ascii="仿宋" w:hAnsi="仿宋" w:eastAsia="仿宋" w:cs="仿宋"/>
          <w:bCs/>
          <w:sz w:val="21"/>
          <w:szCs w:val="21"/>
        </w:rPr>
        <w:t>下通道</w:t>
      </w:r>
      <w:r>
        <w:rPr>
          <w:rFonts w:hint="eastAsia" w:ascii="仿宋" w:hAnsi="仿宋" w:eastAsia="仿宋" w:cs="仿宋"/>
          <w:bCs/>
          <w:sz w:val="21"/>
          <w:szCs w:val="21"/>
        </w:rPr>
        <w:t>≤φ</w:t>
      </w:r>
      <w:r>
        <w:rPr>
          <w:rFonts w:ascii="仿宋" w:hAnsi="仿宋" w:eastAsia="仿宋" w:cs="仿宋"/>
          <w:bCs/>
          <w:sz w:val="21"/>
          <w:szCs w:val="21"/>
        </w:rPr>
        <w:t>0.16mm(AWG34)Ⅱ级。</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3.16.</w:t>
      </w:r>
      <w:r>
        <w:rPr>
          <w:rFonts w:ascii="仿宋" w:hAnsi="仿宋" w:eastAsia="仿宋" w:cs="仿宋"/>
          <w:bCs/>
          <w:sz w:val="21"/>
          <w:szCs w:val="21"/>
        </w:rPr>
        <w:t>空间分辨力：</w:t>
      </w:r>
      <w:r>
        <w:rPr>
          <w:rFonts w:hint="eastAsia" w:ascii="仿宋" w:hAnsi="仿宋" w:eastAsia="仿宋" w:cs="仿宋"/>
          <w:bCs/>
          <w:sz w:val="21"/>
          <w:szCs w:val="21"/>
        </w:rPr>
        <w:t>设备应能分辨最小线对直径：0.2m/s下：</w:t>
      </w:r>
      <w:r>
        <w:rPr>
          <w:rFonts w:ascii="仿宋" w:hAnsi="仿宋" w:eastAsia="仿宋" w:cs="仿宋"/>
          <w:bCs/>
          <w:sz w:val="21"/>
          <w:szCs w:val="21"/>
        </w:rPr>
        <w:t>上通道:</w:t>
      </w:r>
      <w:r>
        <w:rPr>
          <w:rFonts w:hint="eastAsia" w:ascii="仿宋" w:hAnsi="仿宋" w:eastAsia="仿宋" w:cs="仿宋"/>
          <w:bCs/>
          <w:sz w:val="21"/>
          <w:szCs w:val="21"/>
        </w:rPr>
        <w:t>≤φ</w:t>
      </w:r>
      <w:r>
        <w:rPr>
          <w:rFonts w:ascii="仿宋" w:hAnsi="仿宋" w:eastAsia="仿宋" w:cs="仿宋"/>
          <w:bCs/>
          <w:sz w:val="21"/>
          <w:szCs w:val="21"/>
        </w:rPr>
        <w:t>0.8mmⅡ级</w:t>
      </w:r>
      <w:r>
        <w:rPr>
          <w:rFonts w:hint="eastAsia" w:ascii="仿宋" w:hAnsi="仿宋" w:eastAsia="仿宋" w:cs="仿宋"/>
          <w:bCs/>
          <w:sz w:val="21"/>
          <w:szCs w:val="21"/>
        </w:rPr>
        <w:t>，</w:t>
      </w:r>
      <w:r>
        <w:rPr>
          <w:rFonts w:ascii="仿宋" w:hAnsi="仿宋" w:eastAsia="仿宋" w:cs="仿宋"/>
          <w:bCs/>
          <w:sz w:val="21"/>
          <w:szCs w:val="21"/>
        </w:rPr>
        <w:t>下通道:</w:t>
      </w:r>
      <w:r>
        <w:rPr>
          <w:rFonts w:hint="eastAsia" w:ascii="仿宋" w:hAnsi="仿宋" w:eastAsia="仿宋" w:cs="仿宋"/>
          <w:bCs/>
          <w:sz w:val="21"/>
          <w:szCs w:val="21"/>
        </w:rPr>
        <w:t>≤φ</w:t>
      </w:r>
      <w:r>
        <w:rPr>
          <w:rFonts w:ascii="仿宋" w:hAnsi="仿宋" w:eastAsia="仿宋" w:cs="仿宋"/>
          <w:bCs/>
          <w:sz w:val="21"/>
          <w:szCs w:val="21"/>
        </w:rPr>
        <w:t>0.8mmⅡ级。</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3.17.</w:t>
      </w:r>
      <w:r>
        <w:rPr>
          <w:rFonts w:ascii="仿宋" w:hAnsi="仿宋" w:eastAsia="仿宋" w:cs="仿宋"/>
          <w:bCs/>
          <w:sz w:val="21"/>
          <w:szCs w:val="21"/>
        </w:rPr>
        <w:t>穿透力：设备应能穿透最厚钢板的厚度</w:t>
      </w:r>
      <w:r>
        <w:rPr>
          <w:rFonts w:hint="eastAsia" w:ascii="仿宋" w:hAnsi="仿宋" w:eastAsia="仿宋" w:cs="仿宋"/>
          <w:bCs/>
          <w:sz w:val="21"/>
          <w:szCs w:val="21"/>
        </w:rPr>
        <w:t>：0.2m/s下：</w:t>
      </w:r>
      <w:r>
        <w:rPr>
          <w:rFonts w:ascii="仿宋" w:hAnsi="仿宋" w:eastAsia="仿宋" w:cs="仿宋"/>
          <w:bCs/>
          <w:sz w:val="21"/>
          <w:szCs w:val="21"/>
        </w:rPr>
        <w:t>上通道：SP</w:t>
      </w:r>
      <w:r>
        <w:rPr>
          <w:rFonts w:hint="eastAsia" w:ascii="仿宋" w:hAnsi="仿宋" w:eastAsia="仿宋" w:cs="仿宋"/>
          <w:bCs/>
          <w:sz w:val="21"/>
          <w:szCs w:val="21"/>
        </w:rPr>
        <w:t>≥</w:t>
      </w:r>
      <w:r>
        <w:rPr>
          <w:rFonts w:ascii="仿宋" w:hAnsi="仿宋" w:eastAsia="仿宋" w:cs="仿宋"/>
          <w:bCs/>
          <w:sz w:val="21"/>
          <w:szCs w:val="21"/>
        </w:rPr>
        <w:t>44mm III级</w:t>
      </w:r>
      <w:r>
        <w:rPr>
          <w:rFonts w:hint="eastAsia" w:ascii="仿宋" w:hAnsi="仿宋" w:eastAsia="仿宋" w:cs="仿宋"/>
          <w:bCs/>
          <w:sz w:val="21"/>
          <w:szCs w:val="21"/>
        </w:rPr>
        <w:t>，</w:t>
      </w:r>
      <w:r>
        <w:rPr>
          <w:rFonts w:ascii="仿宋" w:hAnsi="仿宋" w:eastAsia="仿宋" w:cs="仿宋"/>
          <w:bCs/>
          <w:sz w:val="21"/>
          <w:szCs w:val="21"/>
        </w:rPr>
        <w:t>下通道：SP</w:t>
      </w:r>
      <w:r>
        <w:rPr>
          <w:rFonts w:hint="eastAsia" w:ascii="仿宋" w:hAnsi="仿宋" w:eastAsia="仿宋" w:cs="仿宋"/>
          <w:bCs/>
          <w:sz w:val="21"/>
          <w:szCs w:val="21"/>
        </w:rPr>
        <w:t>≥</w:t>
      </w:r>
      <w:r>
        <w:rPr>
          <w:rFonts w:ascii="仿宋" w:hAnsi="仿宋" w:eastAsia="仿宋" w:cs="仿宋"/>
          <w:bCs/>
          <w:sz w:val="21"/>
          <w:szCs w:val="21"/>
        </w:rPr>
        <w:t>44mm III级。</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3.18.</w:t>
      </w:r>
      <w:r>
        <w:rPr>
          <w:rFonts w:ascii="仿宋" w:hAnsi="仿宋" w:eastAsia="仿宋" w:cs="仿宋"/>
          <w:bCs/>
          <w:sz w:val="21"/>
          <w:szCs w:val="21"/>
        </w:rPr>
        <w:t>有机物分辨：设备应能分辨厚度范围为1mm~120mm的有机物阶梯,并赋予不同饱和度的橙色。</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3.19.</w:t>
      </w:r>
      <w:r>
        <w:rPr>
          <w:rFonts w:ascii="仿宋" w:hAnsi="仿宋" w:eastAsia="仿宋" w:cs="仿宋"/>
          <w:bCs/>
          <w:sz w:val="21"/>
          <w:szCs w:val="21"/>
        </w:rPr>
        <w:t>灰度分辨：设备应能分辨厚度范围为1mm~60mm,厚度差</w:t>
      </w:r>
      <w:r>
        <w:rPr>
          <w:rFonts w:hint="eastAsia" w:ascii="仿宋" w:hAnsi="仿宋" w:eastAsia="仿宋" w:cs="仿宋"/>
          <w:bCs/>
          <w:sz w:val="21"/>
          <w:szCs w:val="21"/>
        </w:rPr>
        <w:t>≥</w:t>
      </w:r>
      <w:r>
        <w:rPr>
          <w:rFonts w:ascii="仿宋" w:hAnsi="仿宋" w:eastAsia="仿宋" w:cs="仿宋"/>
          <w:bCs/>
          <w:sz w:val="21"/>
          <w:szCs w:val="21"/>
        </w:rPr>
        <w:t>1mm的合金铝阶梯。</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3.20.</w:t>
      </w:r>
      <w:r>
        <w:rPr>
          <w:rFonts w:ascii="仿宋" w:hAnsi="仿宋" w:eastAsia="仿宋" w:cs="仿宋"/>
          <w:bCs/>
          <w:sz w:val="21"/>
          <w:szCs w:val="21"/>
        </w:rPr>
        <w:t>混合物分辨：设备应能分辨厚度范围为1mm~60mm的合金铝阶梯，并赋予不同饱和度的绿色。</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3.21.</w:t>
      </w:r>
      <w:r>
        <w:rPr>
          <w:rFonts w:ascii="仿宋" w:hAnsi="仿宋" w:eastAsia="仿宋" w:cs="仿宋"/>
          <w:bCs/>
          <w:sz w:val="21"/>
          <w:szCs w:val="21"/>
        </w:rPr>
        <w:t>无机物分辨：设备应能分辨厚度范围为0.2mm~14mm的钢阶梯，并赋予不同饱和度的蓝色。</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3.22.</w:t>
      </w:r>
      <w:r>
        <w:rPr>
          <w:rFonts w:ascii="仿宋" w:hAnsi="仿宋" w:eastAsia="仿宋" w:cs="仿宋"/>
          <w:bCs/>
          <w:sz w:val="21"/>
          <w:szCs w:val="21"/>
        </w:rPr>
        <w:t>材料分辨：设备应能分辨具有不同等效原子序数的三种材料样本，并赋予PVC板绿色，赋予模拟物板和尼龙板橙色。</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3.23.</w:t>
      </w:r>
      <w:r>
        <w:rPr>
          <w:rFonts w:ascii="仿宋" w:hAnsi="仿宋" w:eastAsia="仿宋" w:cs="仿宋"/>
          <w:bCs/>
          <w:sz w:val="21"/>
          <w:szCs w:val="21"/>
        </w:rPr>
        <w:t>有效材料分辨：设备应能分辨1.5mm、2.0mm和2.5mm三种厚度钢板后面的、具有不同等效原子序数的三种材料样本，并分别赋予绿色和蓝色；应能分辨GB15208.2-2018附录A中的测试体B中测试卡10中9个区域中的6个区域。</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3.24.</w:t>
      </w:r>
      <w:r>
        <w:rPr>
          <w:rFonts w:ascii="仿宋" w:hAnsi="仿宋" w:eastAsia="仿宋" w:cs="仿宋"/>
          <w:bCs/>
          <w:sz w:val="21"/>
          <w:szCs w:val="21"/>
        </w:rPr>
        <w:t>单次检查剂量：有多个X射线产生装置的设备单次检查剂量应</w:t>
      </w:r>
      <w:r>
        <w:rPr>
          <w:rFonts w:hint="eastAsia" w:ascii="仿宋" w:hAnsi="仿宋" w:eastAsia="仿宋" w:cs="仿宋"/>
          <w:bCs/>
          <w:sz w:val="21"/>
          <w:szCs w:val="21"/>
        </w:rPr>
        <w:t>≤</w:t>
      </w:r>
      <w:r>
        <w:rPr>
          <w:rFonts w:ascii="仿宋" w:hAnsi="仿宋" w:eastAsia="仿宋" w:cs="仿宋"/>
          <w:bCs/>
          <w:sz w:val="21"/>
          <w:szCs w:val="21"/>
        </w:rPr>
        <w:t>2μGy。</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w:t>
      </w:r>
      <w:r>
        <w:rPr>
          <w:rFonts w:hint="eastAsia" w:ascii="仿宋" w:hAnsi="仿宋" w:eastAsia="仿宋" w:cs="仿宋"/>
          <w:bCs/>
          <w:sz w:val="21"/>
          <w:szCs w:val="21"/>
        </w:rPr>
        <w:t>3.25.</w:t>
      </w:r>
      <w:r>
        <w:rPr>
          <w:rFonts w:ascii="仿宋" w:hAnsi="仿宋" w:eastAsia="仿宋" w:cs="仿宋"/>
          <w:bCs/>
          <w:sz w:val="21"/>
          <w:szCs w:val="21"/>
        </w:rPr>
        <w:t>周围剂量当量率：设备正常工作时，封闭式设备在距设备的任何可达表面0.1m处（包括设备的入口、出口处）周围剂量当量率应</w:t>
      </w:r>
      <w:r>
        <w:rPr>
          <w:rFonts w:hint="eastAsia" w:ascii="仿宋" w:hAnsi="仿宋" w:eastAsia="仿宋" w:cs="仿宋"/>
          <w:bCs/>
          <w:sz w:val="21"/>
          <w:szCs w:val="21"/>
        </w:rPr>
        <w:t>≤</w:t>
      </w:r>
      <w:r>
        <w:rPr>
          <w:rFonts w:ascii="仿宋" w:hAnsi="仿宋" w:eastAsia="仿宋" w:cs="仿宋"/>
          <w:bCs/>
          <w:sz w:val="21"/>
          <w:szCs w:val="21"/>
        </w:rPr>
        <w:t>0.2μSv/h。工作人员位置的周围剂量当量率应</w:t>
      </w:r>
      <w:r>
        <w:rPr>
          <w:rFonts w:hint="eastAsia" w:ascii="仿宋" w:hAnsi="仿宋" w:eastAsia="仿宋" w:cs="仿宋"/>
          <w:bCs/>
          <w:sz w:val="21"/>
          <w:szCs w:val="21"/>
        </w:rPr>
        <w:t>≤</w:t>
      </w:r>
      <w:r>
        <w:rPr>
          <w:rFonts w:ascii="仿宋" w:hAnsi="仿宋" w:eastAsia="仿宋" w:cs="仿宋"/>
          <w:bCs/>
          <w:sz w:val="21"/>
          <w:szCs w:val="21"/>
        </w:rPr>
        <w:t>0.2</w:t>
      </w:r>
      <w:r>
        <w:rPr>
          <w:rFonts w:hint="eastAsia" w:hAnsi="宋体" w:cs="宋体"/>
          <w:bCs/>
          <w:sz w:val="21"/>
          <w:szCs w:val="21"/>
        </w:rPr>
        <w:t>µ</w:t>
      </w:r>
      <w:r>
        <w:rPr>
          <w:rFonts w:ascii="仿宋" w:hAnsi="仿宋" w:eastAsia="仿宋" w:cs="仿宋"/>
          <w:bCs/>
          <w:sz w:val="21"/>
          <w:szCs w:val="21"/>
        </w:rPr>
        <w:t>Sv/h。</w:t>
      </w:r>
    </w:p>
    <w:p>
      <w:pPr>
        <w:pStyle w:val="2"/>
        <w:spacing w:line="360" w:lineRule="auto"/>
        <w:ind w:firstLine="422" w:firstLineChars="200"/>
        <w:contextualSpacing/>
        <w:rPr>
          <w:rFonts w:ascii="仿宋" w:hAnsi="仿宋" w:eastAsia="仿宋" w:cs="仿宋"/>
          <w:b/>
          <w:bCs/>
          <w:sz w:val="21"/>
          <w:szCs w:val="21"/>
        </w:rPr>
      </w:pPr>
      <w:r>
        <w:rPr>
          <w:rFonts w:hint="eastAsia" w:ascii="仿宋" w:hAnsi="仿宋" w:eastAsia="仿宋" w:cs="仿宋"/>
          <w:b/>
          <w:bCs/>
          <w:sz w:val="21"/>
          <w:szCs w:val="21"/>
        </w:rPr>
        <w:t>注：</w:t>
      </w:r>
      <w:r>
        <w:rPr>
          <w:rFonts w:ascii="仿宋" w:hAnsi="仿宋" w:eastAsia="仿宋" w:cs="仿宋"/>
          <w:b/>
          <w:bCs/>
          <w:sz w:val="21"/>
          <w:szCs w:val="21"/>
        </w:rPr>
        <w:t>以上▲号条款</w:t>
      </w:r>
      <w:bookmarkStart w:id="7" w:name="OLE_LINK31"/>
      <w:bookmarkStart w:id="8" w:name="OLE_LINK32"/>
      <w:bookmarkStart w:id="9" w:name="OLE_LINK35"/>
      <w:r>
        <w:rPr>
          <w:rFonts w:ascii="仿宋" w:hAnsi="仿宋" w:eastAsia="仿宋" w:cs="仿宋"/>
          <w:b/>
          <w:bCs/>
          <w:sz w:val="21"/>
          <w:szCs w:val="21"/>
        </w:rPr>
        <w:t>需</w:t>
      </w:r>
      <w:bookmarkStart w:id="10" w:name="OLE_LINK4"/>
      <w:bookmarkStart w:id="11" w:name="OLE_LINK5"/>
      <w:r>
        <w:rPr>
          <w:rFonts w:hint="eastAsia" w:ascii="仿宋" w:hAnsi="仿宋" w:eastAsia="仿宋" w:cs="仿宋"/>
          <w:b/>
          <w:bCs/>
          <w:sz w:val="21"/>
          <w:szCs w:val="21"/>
        </w:rPr>
        <w:t>提供具备CMA资质的第三方检测报告</w:t>
      </w:r>
      <w:bookmarkEnd w:id="10"/>
      <w:bookmarkEnd w:id="11"/>
      <w:r>
        <w:rPr>
          <w:rFonts w:ascii="仿宋" w:hAnsi="仿宋" w:eastAsia="仿宋" w:cs="仿宋"/>
          <w:b/>
          <w:bCs/>
          <w:sz w:val="21"/>
          <w:szCs w:val="21"/>
        </w:rPr>
        <w:t>复印件作为</w:t>
      </w:r>
      <w:r>
        <w:rPr>
          <w:rFonts w:hint="eastAsia" w:ascii="仿宋" w:hAnsi="仿宋" w:eastAsia="仿宋" w:cs="仿宋"/>
          <w:b/>
          <w:bCs/>
          <w:sz w:val="21"/>
          <w:szCs w:val="21"/>
        </w:rPr>
        <w:t>证明</w:t>
      </w:r>
      <w:r>
        <w:rPr>
          <w:rFonts w:ascii="仿宋" w:hAnsi="仿宋" w:eastAsia="仿宋" w:cs="仿宋"/>
          <w:b/>
          <w:bCs/>
          <w:sz w:val="21"/>
          <w:szCs w:val="21"/>
        </w:rPr>
        <w:t>材料</w:t>
      </w:r>
      <w:r>
        <w:rPr>
          <w:rFonts w:hint="eastAsia" w:ascii="仿宋" w:hAnsi="仿宋" w:eastAsia="仿宋" w:cs="仿宋"/>
          <w:b/>
          <w:bCs/>
          <w:sz w:val="21"/>
          <w:szCs w:val="21"/>
        </w:rPr>
        <w:t>（原件备查）</w:t>
      </w:r>
      <w:r>
        <w:rPr>
          <w:rFonts w:ascii="仿宋" w:hAnsi="仿宋" w:eastAsia="仿宋" w:cs="仿宋"/>
          <w:b/>
          <w:bCs/>
          <w:sz w:val="21"/>
          <w:szCs w:val="21"/>
        </w:rPr>
        <w:t>，否则视作不满足</w:t>
      </w:r>
      <w:bookmarkEnd w:id="7"/>
      <w:bookmarkEnd w:id="8"/>
      <w:bookmarkEnd w:id="9"/>
      <w:r>
        <w:rPr>
          <w:rFonts w:ascii="仿宋" w:hAnsi="仿宋" w:eastAsia="仿宋" w:cs="仿宋"/>
          <w:b/>
          <w:bCs/>
          <w:sz w:val="21"/>
          <w:szCs w:val="21"/>
        </w:rPr>
        <w:t>。</w:t>
      </w:r>
    </w:p>
    <w:p>
      <w:pPr>
        <w:pStyle w:val="2"/>
        <w:spacing w:line="360" w:lineRule="auto"/>
        <w:contextualSpacing/>
        <w:rPr>
          <w:rFonts w:ascii="仿宋" w:hAnsi="仿宋" w:eastAsia="仿宋" w:cs="仿宋"/>
          <w:b/>
          <w:bCs/>
          <w:sz w:val="21"/>
          <w:szCs w:val="21"/>
        </w:rPr>
      </w:pPr>
      <w:r>
        <w:rPr>
          <w:rFonts w:hint="eastAsia" w:ascii="仿宋" w:hAnsi="仿宋" w:eastAsia="仿宋" w:cs="仿宋"/>
          <w:b/>
          <w:bCs/>
          <w:sz w:val="21"/>
          <w:szCs w:val="21"/>
        </w:rPr>
        <w:t>（二）品目1-</w:t>
      </w:r>
      <w:r>
        <w:rPr>
          <w:rFonts w:ascii="仿宋" w:hAnsi="仿宋" w:eastAsia="仿宋" w:cs="仿宋"/>
          <w:b/>
          <w:bCs/>
          <w:sz w:val="21"/>
          <w:szCs w:val="21"/>
        </w:rPr>
        <w:t>2快速单通道中型安检机</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1.</w:t>
      </w:r>
      <w:r>
        <w:rPr>
          <w:rFonts w:ascii="仿宋" w:hAnsi="仿宋" w:eastAsia="仿宋" w:cs="仿宋"/>
          <w:bCs/>
          <w:sz w:val="21"/>
          <w:szCs w:val="21"/>
        </w:rPr>
        <w:t>数量：</w:t>
      </w:r>
      <w:r>
        <w:rPr>
          <w:rFonts w:hint="eastAsia" w:ascii="仿宋" w:hAnsi="仿宋" w:eastAsia="仿宋" w:cs="仿宋"/>
          <w:bCs/>
          <w:sz w:val="21"/>
          <w:szCs w:val="21"/>
        </w:rPr>
        <w:t>12台。</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2.</w:t>
      </w:r>
      <w:r>
        <w:rPr>
          <w:rFonts w:ascii="仿宋" w:hAnsi="仿宋" w:eastAsia="仿宋" w:cs="仿宋"/>
          <w:bCs/>
          <w:sz w:val="21"/>
          <w:szCs w:val="21"/>
        </w:rPr>
        <w:t>用途：用于随身包裹安全检查。</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3.技术参数及基本要求：</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3.1.通道尺寸：≥650mm×500mm。</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3.2.带速：≥0.2m/s。</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3.3.线分辨力：设备应能分辨最小单根实芯铜线直径（</w:t>
      </w:r>
      <w:r>
        <w:rPr>
          <w:rFonts w:ascii="仿宋" w:hAnsi="仿宋" w:eastAsia="仿宋" w:cs="仿宋"/>
          <w:bCs/>
          <w:sz w:val="21"/>
          <w:szCs w:val="21"/>
        </w:rPr>
        <w:t>0.2m/s</w:t>
      </w:r>
      <w:r>
        <w:rPr>
          <w:rFonts w:hint="eastAsia" w:ascii="仿宋" w:hAnsi="仿宋" w:eastAsia="仿宋" w:cs="仿宋"/>
          <w:bCs/>
          <w:sz w:val="21"/>
          <w:szCs w:val="21"/>
        </w:rPr>
        <w:t>下）：底照视角：≤φ0.08mm；侧照视角：≤φ0.08mm。</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3.4.穿透分辨力：设备应能分辨厚度为9.5mm、15.9mm和22.2mm合金铝阶梯下最小单根实芯铜线直径（</w:t>
      </w:r>
      <w:r>
        <w:rPr>
          <w:rFonts w:ascii="仿宋" w:hAnsi="仿宋" w:eastAsia="仿宋" w:cs="仿宋"/>
          <w:bCs/>
          <w:sz w:val="21"/>
          <w:szCs w:val="21"/>
        </w:rPr>
        <w:t>0.2m/s</w:t>
      </w:r>
      <w:r>
        <w:rPr>
          <w:rFonts w:hint="eastAsia" w:ascii="仿宋" w:hAnsi="仿宋" w:eastAsia="仿宋" w:cs="仿宋"/>
          <w:bCs/>
          <w:sz w:val="21"/>
          <w:szCs w:val="21"/>
        </w:rPr>
        <w:t>下）：底照视角：≤φ0.16mm；侧照视角：≤φ0.16mm。</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3.5.空间分辨力：设备应能分辨最小线对直径（</w:t>
      </w:r>
      <w:r>
        <w:rPr>
          <w:rFonts w:ascii="仿宋" w:hAnsi="仿宋" w:eastAsia="仿宋" w:cs="仿宋"/>
          <w:bCs/>
          <w:sz w:val="21"/>
          <w:szCs w:val="21"/>
        </w:rPr>
        <w:t>0.2m/s</w:t>
      </w:r>
      <w:r>
        <w:rPr>
          <w:rFonts w:hint="eastAsia" w:ascii="仿宋" w:hAnsi="仿宋" w:eastAsia="仿宋" w:cs="仿宋"/>
          <w:bCs/>
          <w:sz w:val="21"/>
          <w:szCs w:val="21"/>
        </w:rPr>
        <w:t>下）：底照视角：水平方向：≤φ0.8mm；垂直方向：≤φ0.8mm。侧照视角：水平方向：≤φ0.8mm；垂直方向：≤φ0.8mm。</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▲3.6.穿透力：设备应能穿透最厚钢板的厚度（</w:t>
      </w:r>
      <w:r>
        <w:rPr>
          <w:rFonts w:ascii="仿宋" w:hAnsi="仿宋" w:eastAsia="仿宋" w:cs="仿宋"/>
          <w:bCs/>
          <w:sz w:val="21"/>
          <w:szCs w:val="21"/>
        </w:rPr>
        <w:t>0.2m/s</w:t>
      </w:r>
      <w:r>
        <w:rPr>
          <w:rFonts w:hint="eastAsia" w:ascii="仿宋" w:hAnsi="仿宋" w:eastAsia="仿宋" w:cs="仿宋"/>
          <w:bCs/>
          <w:sz w:val="21"/>
          <w:szCs w:val="21"/>
        </w:rPr>
        <w:t>下）：底照视角：≥44mm；侧照视角：≥44mm。</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3.7.图像显示功能：X射线图像应能完整显示被检对象及内部物体的整体轮廓。具备输送装置控制功能的单视角、双视角透射式设备，被检对象停在通道内任意位置，再次启动输送装置应保证X射线图像完整。</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3.8.图像增强功能：增强显示图像局部细节。</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3.9.有机物和无机物剔除功能：有机物和无机物剔除功能（多能谱型适用）：有机物剔除时，剔除图像中的等效有机物，显示剩余物质的颜色；无机物剔除时，剔除图像中的等效无机物，显示剩余物质的颜色。</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3.10.图像放大功能：放大显示所选中区域的物体图像。任意区域放大应≥60倍。</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3.11.图像回拉功能：应能按图像生产顺序连续回调出≥150幅的过检图像。</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3.12.人机交互功能：设备键盘上各按键及指示灯应工作正常。设备操作面板和屏幕文本信息应为图标或中文界面。</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3.13.图像存储功能：所有图像应自动存储。图像存储容量：可存储≥100万幅被检图像。图像存储格式：应能通道生产厂家专用软件以离线方式再现图像，图像处理功能与设备功能相同；应能将图像的原始数据转换成通用的图像格式。</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3.14.设备自诊断功能：设备应具备自诊断功能，并生成至少包括X射线产生装置、X射线探测器、控制器等主要功能部件运行状态的诊断报告。</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3.15.单次检查剂量：有2个X射线产生装置的设备单次检查剂量应≤3μGy。</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3.16.周围剂量当量率：设备正常工作时，封闭式设备在距设备的任何可达表面0.1m处（包括设备的入口、出口处）周围剂量当量率应≤0.2μSv/h。工作人员位置的周围剂量当量率应≤0.2</w:t>
      </w:r>
      <w:r>
        <w:rPr>
          <w:rFonts w:hint="eastAsia" w:hAnsi="宋体" w:cs="宋体"/>
          <w:bCs/>
          <w:sz w:val="21"/>
          <w:szCs w:val="21"/>
        </w:rPr>
        <w:t>µ</w:t>
      </w:r>
      <w:r>
        <w:rPr>
          <w:rFonts w:hint="eastAsia" w:ascii="仿宋" w:hAnsi="仿宋" w:eastAsia="仿宋" w:cs="仿宋"/>
          <w:bCs/>
          <w:sz w:val="21"/>
          <w:szCs w:val="21"/>
        </w:rPr>
        <w:t>Sv/h。</w:t>
      </w:r>
    </w:p>
    <w:p>
      <w:pPr>
        <w:pStyle w:val="2"/>
        <w:spacing w:line="360" w:lineRule="auto"/>
        <w:ind w:firstLineChars="200"/>
        <w:contextualSpacing/>
        <w:rPr>
          <w:rFonts w:ascii="仿宋" w:hAnsi="仿宋" w:eastAsia="仿宋" w:cs="仿宋"/>
          <w:bCs/>
          <w:sz w:val="21"/>
          <w:szCs w:val="21"/>
        </w:rPr>
      </w:pPr>
      <w:r>
        <w:rPr>
          <w:rFonts w:hint="eastAsia" w:ascii="仿宋" w:hAnsi="仿宋" w:eastAsia="仿宋" w:cs="仿宋"/>
          <w:bCs/>
          <w:sz w:val="21"/>
          <w:szCs w:val="21"/>
        </w:rPr>
        <w:t>3.17.图像拼接：扫描图像在传输过程中，如出现暂停在再运行情况，应保持图像的完整。</w:t>
      </w:r>
    </w:p>
    <w:p>
      <w:pPr>
        <w:pStyle w:val="2"/>
        <w:spacing w:line="360" w:lineRule="auto"/>
        <w:contextualSpacing/>
        <w:rPr>
          <w:rFonts w:ascii="仿宋" w:hAnsi="仿宋" w:eastAsia="仿宋" w:cs="仿宋"/>
          <w:bCs/>
          <w:sz w:val="21"/>
          <w:szCs w:val="21"/>
          <w:highlight w:val="yellow"/>
        </w:rPr>
      </w:pPr>
      <w:r>
        <w:rPr>
          <w:rFonts w:hint="eastAsia" w:ascii="仿宋" w:hAnsi="仿宋" w:eastAsia="仿宋" w:cs="仿宋"/>
          <w:bCs/>
          <w:sz w:val="21"/>
          <w:szCs w:val="21"/>
        </w:rPr>
        <w:t>3.18.LED语音显示屏：设备应支持配置LED语音显示屏，显示屏应可在显示滚动文字的同时以语音的形式播放文字内容。用户应可自行设置屏幕显示文字的内容、大小、文字滚动播放速度以及语音声音大小。</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3.19.一键开关机：设备应能通过直接关闭钥匙开关的方式实现一健关机。</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3.20.启动时间：设备的启动时间应≤58s。</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3.21.超薄物体检测：具有连续扫描功能：对于光障检测不到的薄形物体，提供X射线连续扫描功能设备开启强制扫描模式后，应能对0.05mm的标准塞尺进行扫描并成像。</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3.22.节能环保：设备应节能环保。当在设定的时间后无行李物品放置在传送带上时，设备的传送装置应自动停止；当行李物品放上传送带时，设备的传送装置应自动运行。</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3.23.穿不透报警：当设备检测到穿不透区域时，应能进行画框闪烁报警。</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▲3.24.诊断功能：设备应能对射线源、探测器阵列、操作键盘、光障(红外传感器)等关键部件的测试诊断功能。</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3.25.图像存储：设备存储的图像应包含图像生成日期、时间、图像序列号等信息。当图像数据量达到设定的磁盘空间限值时，应能够按照“先入先出”原则自动删除已保存的图像。</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▲3.26危险品图像插入(TIP)：设备应能在正常扫描生成的过包图像中随机插入危险物品或包裹图像。</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▲3.27.智能识别：可对X光机检测图像实时显示，并对管制刀具、枪支、可疑液体、烟花爆竹等禁带品自动标识，以不同颜色方框标记告警。</w:t>
      </w:r>
    </w:p>
    <w:p>
      <w:pPr>
        <w:pStyle w:val="2"/>
        <w:spacing w:line="360" w:lineRule="auto"/>
        <w:contextualSpacing/>
        <w:rPr>
          <w:rFonts w:ascii="仿宋" w:hAnsi="仿宋" w:eastAsia="仿宋" w:cs="仿宋"/>
          <w:bCs/>
          <w:sz w:val="21"/>
          <w:szCs w:val="21"/>
        </w:rPr>
      </w:pPr>
      <w:r>
        <w:rPr>
          <w:rFonts w:hint="eastAsia" w:ascii="仿宋" w:hAnsi="仿宋" w:eastAsia="仿宋" w:cs="仿宋"/>
          <w:b/>
          <w:bCs/>
          <w:sz w:val="21"/>
          <w:szCs w:val="21"/>
        </w:rPr>
        <w:t>注：</w:t>
      </w:r>
      <w:bookmarkStart w:id="12" w:name="OLE_LINK8"/>
      <w:r>
        <w:rPr>
          <w:rFonts w:hint="eastAsia" w:ascii="仿宋" w:hAnsi="仿宋" w:eastAsia="仿宋" w:cs="仿宋"/>
          <w:b/>
          <w:bCs/>
          <w:sz w:val="21"/>
          <w:szCs w:val="21"/>
        </w:rPr>
        <w:t>以上▲号条款</w:t>
      </w:r>
      <w:bookmarkStart w:id="13" w:name="OLE_LINK6"/>
      <w:bookmarkStart w:id="14" w:name="OLE_LINK7"/>
      <w:r>
        <w:rPr>
          <w:rFonts w:hint="eastAsia" w:ascii="仿宋" w:hAnsi="仿宋" w:eastAsia="仿宋" w:cs="仿宋"/>
          <w:b/>
          <w:bCs/>
          <w:sz w:val="21"/>
          <w:szCs w:val="21"/>
        </w:rPr>
        <w:t>需提供具备CMA资质的第三方检测报告复印件作为证明材料（原件备查）</w:t>
      </w:r>
      <w:bookmarkEnd w:id="13"/>
      <w:bookmarkEnd w:id="14"/>
      <w:r>
        <w:rPr>
          <w:rFonts w:hint="eastAsia" w:ascii="仿宋" w:hAnsi="仿宋" w:eastAsia="仿宋" w:cs="仿宋"/>
          <w:b/>
          <w:bCs/>
          <w:sz w:val="21"/>
          <w:szCs w:val="21"/>
        </w:rPr>
        <w:t>，否则视作不满足</w:t>
      </w:r>
      <w:bookmarkEnd w:id="12"/>
      <w:r>
        <w:rPr>
          <w:rFonts w:ascii="仿宋" w:hAnsi="仿宋" w:eastAsia="仿宋" w:cs="仿宋"/>
          <w:b/>
          <w:bCs/>
          <w:sz w:val="21"/>
          <w:szCs w:val="21"/>
        </w:rPr>
        <w:t>。</w:t>
      </w:r>
    </w:p>
    <w:p>
      <w:pPr>
        <w:pStyle w:val="2"/>
        <w:spacing w:line="360" w:lineRule="auto"/>
        <w:contextualSpacing/>
        <w:rPr>
          <w:rFonts w:ascii="仿宋" w:hAnsi="仿宋" w:eastAsia="仿宋" w:cs="仿宋"/>
          <w:b/>
          <w:bCs/>
          <w:sz w:val="21"/>
          <w:szCs w:val="21"/>
        </w:rPr>
      </w:pPr>
      <w:r>
        <w:rPr>
          <w:rFonts w:hint="eastAsia" w:ascii="仿宋" w:hAnsi="仿宋" w:eastAsia="仿宋" w:cs="仿宋"/>
          <w:b/>
          <w:bCs/>
          <w:sz w:val="21"/>
          <w:szCs w:val="21"/>
        </w:rPr>
        <w:t>（三）品目1-3</w:t>
      </w:r>
      <w:r>
        <w:rPr>
          <w:rFonts w:ascii="仿宋" w:hAnsi="仿宋" w:eastAsia="仿宋" w:cs="仿宋"/>
          <w:b/>
          <w:bCs/>
          <w:sz w:val="21"/>
          <w:szCs w:val="21"/>
        </w:rPr>
        <w:t>快速单通道小型安检机</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1.</w:t>
      </w:r>
      <w:r>
        <w:rPr>
          <w:rFonts w:ascii="仿宋" w:hAnsi="仿宋" w:eastAsia="仿宋" w:cs="仿宋"/>
          <w:bCs/>
          <w:sz w:val="21"/>
          <w:szCs w:val="21"/>
        </w:rPr>
        <w:t>数量：</w:t>
      </w:r>
      <w:r>
        <w:rPr>
          <w:rFonts w:hint="eastAsia" w:ascii="仿宋" w:hAnsi="仿宋" w:eastAsia="仿宋" w:cs="仿宋"/>
          <w:bCs/>
          <w:sz w:val="21"/>
          <w:szCs w:val="21"/>
        </w:rPr>
        <w:t>1台。</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2.</w:t>
      </w:r>
      <w:r>
        <w:rPr>
          <w:rFonts w:ascii="仿宋" w:hAnsi="仿宋" w:eastAsia="仿宋" w:cs="仿宋"/>
          <w:bCs/>
          <w:sz w:val="21"/>
          <w:szCs w:val="21"/>
        </w:rPr>
        <w:t>用途：用于随身包裹安全检查。</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3.技术参数及基本要求：</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3.1.通道尺寸：≥500mm×300mm。</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3.2.带速：≥0.2m/s。</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3.3.图像放大功能：放大显示所选中区域的物体图像。任意区域放大应≥60倍。</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3.4.</w:t>
      </w:r>
      <w:r>
        <w:rPr>
          <w:rFonts w:ascii="仿宋" w:hAnsi="仿宋" w:eastAsia="仿宋" w:cs="仿宋"/>
          <w:bCs/>
          <w:sz w:val="21"/>
          <w:szCs w:val="21"/>
        </w:rPr>
        <w:t>图像回拉功能：应能按图像生产顺序连续回调出</w:t>
      </w:r>
      <w:r>
        <w:rPr>
          <w:rFonts w:hint="eastAsia" w:ascii="仿宋" w:hAnsi="仿宋" w:eastAsia="仿宋" w:cs="仿宋"/>
          <w:bCs/>
          <w:sz w:val="21"/>
          <w:szCs w:val="21"/>
        </w:rPr>
        <w:t>≥</w:t>
      </w:r>
      <w:r>
        <w:rPr>
          <w:rFonts w:ascii="仿宋" w:hAnsi="仿宋" w:eastAsia="仿宋" w:cs="仿宋"/>
          <w:bCs/>
          <w:sz w:val="21"/>
          <w:szCs w:val="21"/>
        </w:rPr>
        <w:t>60幅的过检图像。</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3.5.</w:t>
      </w:r>
      <w:r>
        <w:rPr>
          <w:rFonts w:ascii="仿宋" w:hAnsi="仿宋" w:eastAsia="仿宋" w:cs="仿宋"/>
          <w:bCs/>
          <w:sz w:val="21"/>
          <w:szCs w:val="21"/>
        </w:rPr>
        <w:t>图像存储容量：可存储</w:t>
      </w:r>
      <w:r>
        <w:rPr>
          <w:rFonts w:hint="eastAsia" w:ascii="仿宋" w:hAnsi="仿宋" w:eastAsia="仿宋" w:cs="仿宋"/>
          <w:bCs/>
          <w:sz w:val="21"/>
          <w:szCs w:val="21"/>
        </w:rPr>
        <w:t>≥</w:t>
      </w:r>
      <w:r>
        <w:rPr>
          <w:rFonts w:ascii="仿宋" w:hAnsi="仿宋" w:eastAsia="仿宋" w:cs="仿宋"/>
          <w:bCs/>
          <w:sz w:val="21"/>
          <w:szCs w:val="21"/>
        </w:rPr>
        <w:t>40万幅被检图像。</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3.6.</w:t>
      </w:r>
      <w:r>
        <w:rPr>
          <w:rFonts w:ascii="仿宋" w:hAnsi="仿宋" w:eastAsia="仿宋" w:cs="仿宋"/>
          <w:bCs/>
          <w:sz w:val="21"/>
          <w:szCs w:val="21"/>
        </w:rPr>
        <w:t>分辨力：设备应能分辨最小单根实芯铜线直经</w:t>
      </w:r>
      <w:r>
        <w:rPr>
          <w:rFonts w:hint="eastAsia" w:ascii="仿宋" w:hAnsi="仿宋" w:eastAsia="仿宋" w:cs="仿宋"/>
          <w:bCs/>
          <w:sz w:val="21"/>
          <w:szCs w:val="21"/>
        </w:rPr>
        <w:t>（</w:t>
      </w:r>
      <w:r>
        <w:rPr>
          <w:rFonts w:ascii="仿宋" w:hAnsi="仿宋" w:eastAsia="仿宋" w:cs="仿宋"/>
          <w:bCs/>
          <w:sz w:val="21"/>
          <w:szCs w:val="21"/>
        </w:rPr>
        <w:t>0.2m/s</w:t>
      </w:r>
      <w:r>
        <w:rPr>
          <w:rFonts w:hint="eastAsia" w:ascii="仿宋" w:hAnsi="仿宋" w:eastAsia="仿宋" w:cs="仿宋"/>
          <w:bCs/>
          <w:sz w:val="21"/>
          <w:szCs w:val="21"/>
        </w:rPr>
        <w:t>下）</w:t>
      </w:r>
      <w:r>
        <w:rPr>
          <w:rFonts w:ascii="仿宋" w:hAnsi="仿宋" w:eastAsia="仿宋" w:cs="仿宋"/>
          <w:bCs/>
          <w:sz w:val="21"/>
          <w:szCs w:val="21"/>
        </w:rPr>
        <w:t>：</w:t>
      </w:r>
      <w:r>
        <w:rPr>
          <w:rFonts w:hint="eastAsia" w:ascii="仿宋" w:hAnsi="仿宋" w:eastAsia="仿宋" w:cs="仿宋"/>
          <w:bCs/>
          <w:sz w:val="21"/>
          <w:szCs w:val="21"/>
        </w:rPr>
        <w:t>≤φ</w:t>
      </w:r>
      <w:r>
        <w:rPr>
          <w:rFonts w:ascii="仿宋" w:hAnsi="仿宋" w:eastAsia="仿宋" w:cs="仿宋"/>
          <w:bCs/>
          <w:sz w:val="21"/>
          <w:szCs w:val="21"/>
        </w:rPr>
        <w:t>0.08mm（AWG40）II级。</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w:t>
      </w:r>
      <w:r>
        <w:rPr>
          <w:rFonts w:hint="eastAsia" w:ascii="仿宋" w:hAnsi="仿宋" w:eastAsia="仿宋" w:cs="仿宋"/>
          <w:bCs/>
          <w:sz w:val="21"/>
          <w:szCs w:val="21"/>
        </w:rPr>
        <w:t>3.7.</w:t>
      </w:r>
      <w:r>
        <w:rPr>
          <w:rFonts w:ascii="仿宋" w:hAnsi="仿宋" w:eastAsia="仿宋" w:cs="仿宋"/>
          <w:bCs/>
          <w:sz w:val="21"/>
          <w:szCs w:val="21"/>
        </w:rPr>
        <w:t>穿透分辨力：设备应能分辨率厚度为9.5mm、15.9mm和22.2mm合金铝阶梯下最小单根实芯铜线直径</w:t>
      </w:r>
      <w:r>
        <w:rPr>
          <w:rFonts w:hint="eastAsia" w:ascii="仿宋" w:hAnsi="仿宋" w:eastAsia="仿宋" w:cs="仿宋"/>
          <w:bCs/>
          <w:sz w:val="21"/>
          <w:szCs w:val="21"/>
        </w:rPr>
        <w:t>（</w:t>
      </w:r>
      <w:r>
        <w:rPr>
          <w:rFonts w:ascii="仿宋" w:hAnsi="仿宋" w:eastAsia="仿宋" w:cs="仿宋"/>
          <w:bCs/>
          <w:sz w:val="21"/>
          <w:szCs w:val="21"/>
        </w:rPr>
        <w:t>0.2m/s</w:t>
      </w:r>
      <w:r>
        <w:rPr>
          <w:rFonts w:hint="eastAsia" w:ascii="仿宋" w:hAnsi="仿宋" w:eastAsia="仿宋" w:cs="仿宋"/>
          <w:bCs/>
          <w:sz w:val="21"/>
          <w:szCs w:val="21"/>
        </w:rPr>
        <w:t>下）：≤φ</w:t>
      </w:r>
      <w:r>
        <w:rPr>
          <w:rFonts w:ascii="仿宋" w:hAnsi="仿宋" w:eastAsia="仿宋" w:cs="仿宋"/>
          <w:bCs/>
          <w:sz w:val="21"/>
          <w:szCs w:val="21"/>
        </w:rPr>
        <w:t>0.127mm（AWG36）II级。</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3.8.</w:t>
      </w:r>
      <w:r>
        <w:rPr>
          <w:rFonts w:ascii="仿宋" w:hAnsi="仿宋" w:eastAsia="仿宋" w:cs="仿宋"/>
          <w:bCs/>
          <w:sz w:val="21"/>
          <w:szCs w:val="21"/>
        </w:rPr>
        <w:t>空间分辨力：设备应能分辨最小线对直径</w:t>
      </w:r>
      <w:r>
        <w:rPr>
          <w:rFonts w:hint="eastAsia" w:ascii="仿宋" w:hAnsi="仿宋" w:eastAsia="仿宋" w:cs="仿宋"/>
          <w:bCs/>
          <w:sz w:val="21"/>
          <w:szCs w:val="21"/>
        </w:rPr>
        <w:t>（</w:t>
      </w:r>
      <w:r>
        <w:rPr>
          <w:rFonts w:ascii="仿宋" w:hAnsi="仿宋" w:eastAsia="仿宋" w:cs="仿宋"/>
          <w:bCs/>
          <w:sz w:val="21"/>
          <w:szCs w:val="21"/>
        </w:rPr>
        <w:t>0.2m/s</w:t>
      </w:r>
      <w:r>
        <w:rPr>
          <w:rFonts w:hint="eastAsia" w:ascii="仿宋" w:hAnsi="仿宋" w:eastAsia="仿宋" w:cs="仿宋"/>
          <w:bCs/>
          <w:sz w:val="21"/>
          <w:szCs w:val="21"/>
        </w:rPr>
        <w:t>下）</w:t>
      </w:r>
      <w:r>
        <w:rPr>
          <w:rFonts w:ascii="仿宋" w:hAnsi="仿宋" w:eastAsia="仿宋" w:cs="仿宋"/>
          <w:bCs/>
          <w:sz w:val="21"/>
          <w:szCs w:val="21"/>
        </w:rPr>
        <w:t>：I级：</w:t>
      </w:r>
      <w:r>
        <w:rPr>
          <w:rFonts w:hint="eastAsia" w:ascii="仿宋" w:hAnsi="仿宋" w:eastAsia="仿宋" w:cs="仿宋"/>
          <w:bCs/>
          <w:sz w:val="21"/>
          <w:szCs w:val="21"/>
        </w:rPr>
        <w:t>≤φ</w:t>
      </w:r>
      <w:r>
        <w:rPr>
          <w:rFonts w:ascii="仿宋" w:hAnsi="仿宋" w:eastAsia="仿宋" w:cs="仿宋"/>
          <w:bCs/>
          <w:sz w:val="21"/>
          <w:szCs w:val="21"/>
        </w:rPr>
        <w:t>1.0mm；II级：</w:t>
      </w:r>
      <w:r>
        <w:rPr>
          <w:rFonts w:hint="eastAsia" w:ascii="仿宋" w:hAnsi="仿宋" w:eastAsia="仿宋" w:cs="仿宋"/>
          <w:bCs/>
          <w:sz w:val="21"/>
          <w:szCs w:val="21"/>
        </w:rPr>
        <w:t>≤φ</w:t>
      </w:r>
      <w:r>
        <w:rPr>
          <w:rFonts w:ascii="仿宋" w:hAnsi="仿宋" w:eastAsia="仿宋" w:cs="仿宋"/>
          <w:bCs/>
          <w:sz w:val="21"/>
          <w:szCs w:val="21"/>
        </w:rPr>
        <w:t>1.0mm。</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3.9.</w:t>
      </w:r>
      <w:r>
        <w:rPr>
          <w:rFonts w:ascii="仿宋" w:hAnsi="仿宋" w:eastAsia="仿宋" w:cs="仿宋"/>
          <w:bCs/>
          <w:sz w:val="21"/>
          <w:szCs w:val="21"/>
        </w:rPr>
        <w:t>穿透力：设备应能穿透最</w:t>
      </w:r>
      <w:r>
        <w:rPr>
          <w:rFonts w:hint="eastAsia" w:ascii="仿宋" w:hAnsi="仿宋" w:eastAsia="仿宋" w:cs="仿宋"/>
          <w:bCs/>
          <w:sz w:val="21"/>
          <w:szCs w:val="21"/>
        </w:rPr>
        <w:t>厚</w:t>
      </w:r>
      <w:r>
        <w:rPr>
          <w:rFonts w:ascii="仿宋" w:hAnsi="仿宋" w:eastAsia="仿宋" w:cs="仿宋"/>
          <w:bCs/>
          <w:sz w:val="21"/>
          <w:szCs w:val="21"/>
        </w:rPr>
        <w:t>钢板的厚度</w:t>
      </w:r>
      <w:r>
        <w:rPr>
          <w:rFonts w:hint="eastAsia" w:ascii="仿宋" w:hAnsi="仿宋" w:eastAsia="仿宋" w:cs="仿宋"/>
          <w:bCs/>
          <w:sz w:val="21"/>
          <w:szCs w:val="21"/>
        </w:rPr>
        <w:t>（</w:t>
      </w:r>
      <w:r>
        <w:rPr>
          <w:rFonts w:ascii="仿宋" w:hAnsi="仿宋" w:eastAsia="仿宋" w:cs="仿宋"/>
          <w:bCs/>
          <w:sz w:val="21"/>
          <w:szCs w:val="21"/>
        </w:rPr>
        <w:t>0.2m/s</w:t>
      </w:r>
      <w:r>
        <w:rPr>
          <w:rFonts w:hint="eastAsia" w:ascii="仿宋" w:hAnsi="仿宋" w:eastAsia="仿宋" w:cs="仿宋"/>
          <w:bCs/>
          <w:sz w:val="21"/>
          <w:szCs w:val="21"/>
        </w:rPr>
        <w:t>下）≥</w:t>
      </w:r>
      <w:r>
        <w:rPr>
          <w:rFonts w:ascii="仿宋" w:hAnsi="仿宋" w:eastAsia="仿宋" w:cs="仿宋"/>
          <w:bCs/>
          <w:sz w:val="21"/>
          <w:szCs w:val="21"/>
        </w:rPr>
        <w:t>SP=44mm III级。</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3.10.</w:t>
      </w:r>
      <w:r>
        <w:rPr>
          <w:rFonts w:ascii="仿宋" w:hAnsi="仿宋" w:eastAsia="仿宋" w:cs="仿宋"/>
          <w:bCs/>
          <w:sz w:val="21"/>
          <w:szCs w:val="21"/>
        </w:rPr>
        <w:t>单次检查剂量：仅有一个X射线产生装置的设备单次检查剂量应</w:t>
      </w:r>
      <w:r>
        <w:rPr>
          <w:rFonts w:hint="eastAsia" w:ascii="仿宋" w:hAnsi="仿宋" w:eastAsia="仿宋" w:cs="仿宋"/>
          <w:bCs/>
          <w:sz w:val="21"/>
          <w:szCs w:val="21"/>
        </w:rPr>
        <w:t>≤</w:t>
      </w:r>
      <w:r>
        <w:rPr>
          <w:rFonts w:ascii="仿宋" w:hAnsi="仿宋" w:eastAsia="仿宋" w:cs="仿宋"/>
          <w:bCs/>
          <w:sz w:val="21"/>
          <w:szCs w:val="21"/>
        </w:rPr>
        <w:t>2μGy。</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3.11.</w:t>
      </w:r>
      <w:r>
        <w:rPr>
          <w:rFonts w:ascii="仿宋" w:hAnsi="仿宋" w:eastAsia="仿宋" w:cs="仿宋"/>
          <w:bCs/>
          <w:sz w:val="21"/>
          <w:szCs w:val="21"/>
        </w:rPr>
        <w:t>周围剂量当量率：设备正常工作时，封闭式设备在距设备的任何可达表面0.1m处（包括设备的入口、出口处）周围剂量当量率应</w:t>
      </w:r>
      <w:r>
        <w:rPr>
          <w:rFonts w:hint="eastAsia" w:ascii="仿宋" w:hAnsi="仿宋" w:eastAsia="仿宋" w:cs="仿宋"/>
          <w:bCs/>
          <w:sz w:val="21"/>
          <w:szCs w:val="21"/>
        </w:rPr>
        <w:t>≤0.2</w:t>
      </w:r>
      <w:r>
        <w:rPr>
          <w:rFonts w:ascii="仿宋" w:hAnsi="仿宋" w:eastAsia="仿宋" w:cs="仿宋"/>
          <w:bCs/>
          <w:sz w:val="21"/>
          <w:szCs w:val="21"/>
        </w:rPr>
        <w:t>μSv/h</w:t>
      </w:r>
      <w:r>
        <w:rPr>
          <w:rFonts w:hint="eastAsia" w:ascii="仿宋" w:hAnsi="仿宋" w:eastAsia="仿宋" w:cs="仿宋"/>
          <w:bCs/>
          <w:sz w:val="21"/>
          <w:szCs w:val="21"/>
        </w:rPr>
        <w:t>；</w:t>
      </w:r>
      <w:r>
        <w:rPr>
          <w:rFonts w:ascii="仿宋" w:hAnsi="仿宋" w:eastAsia="仿宋" w:cs="仿宋"/>
          <w:bCs/>
          <w:sz w:val="21"/>
          <w:szCs w:val="21"/>
        </w:rPr>
        <w:t>工作人员位置的周围剂量当量率应</w:t>
      </w:r>
      <w:r>
        <w:rPr>
          <w:rFonts w:hint="eastAsia" w:ascii="仿宋" w:hAnsi="仿宋" w:eastAsia="仿宋" w:cs="仿宋"/>
          <w:bCs/>
          <w:sz w:val="21"/>
          <w:szCs w:val="21"/>
        </w:rPr>
        <w:t>≤0.2</w:t>
      </w:r>
      <w:r>
        <w:rPr>
          <w:rFonts w:hint="eastAsia" w:hAnsi="宋体" w:cs="宋体"/>
          <w:bCs/>
          <w:sz w:val="21"/>
          <w:szCs w:val="21"/>
        </w:rPr>
        <w:t>µ</w:t>
      </w:r>
      <w:r>
        <w:rPr>
          <w:rFonts w:ascii="仿宋" w:hAnsi="仿宋" w:eastAsia="仿宋" w:cs="仿宋"/>
          <w:bCs/>
          <w:sz w:val="21"/>
          <w:szCs w:val="21"/>
        </w:rPr>
        <w:t>Sv/h。</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3.12</w:t>
      </w:r>
      <w:r>
        <w:rPr>
          <w:rFonts w:ascii="仿宋" w:hAnsi="仿宋" w:eastAsia="仿宋" w:cs="仿宋"/>
          <w:bCs/>
          <w:sz w:val="21"/>
          <w:szCs w:val="21"/>
        </w:rPr>
        <w:t>.超薄物体检测功能试验：当被测物薄而无法遮挡光障时，人工按下操作</w:t>
      </w:r>
      <w:r>
        <w:rPr>
          <w:rFonts w:hint="eastAsia" w:ascii="仿宋" w:hAnsi="仿宋" w:eastAsia="仿宋" w:cs="仿宋"/>
          <w:bCs/>
          <w:sz w:val="21"/>
          <w:szCs w:val="21"/>
        </w:rPr>
        <w:t>台</w:t>
      </w:r>
      <w:r>
        <w:rPr>
          <w:rFonts w:ascii="仿宋" w:hAnsi="仿宋" w:eastAsia="仿宋" w:cs="仿宋"/>
          <w:bCs/>
          <w:sz w:val="21"/>
          <w:szCs w:val="21"/>
        </w:rPr>
        <w:t>上的相应功能键启动强制扫描模式，设备应能检测出厚度</w:t>
      </w:r>
      <w:r>
        <w:rPr>
          <w:rFonts w:hint="eastAsia" w:ascii="仿宋" w:hAnsi="仿宋" w:eastAsia="仿宋" w:cs="仿宋"/>
          <w:bCs/>
          <w:sz w:val="21"/>
          <w:szCs w:val="21"/>
        </w:rPr>
        <w:t>＜</w:t>
      </w:r>
      <w:r>
        <w:rPr>
          <w:rFonts w:ascii="仿宋" w:hAnsi="仿宋" w:eastAsia="仿宋" w:cs="仿宋"/>
          <w:bCs/>
          <w:sz w:val="21"/>
          <w:szCs w:val="21"/>
        </w:rPr>
        <w:t>1mm的超薄刀片。</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w:t>
      </w:r>
      <w:r>
        <w:rPr>
          <w:rFonts w:hint="eastAsia" w:ascii="仿宋" w:hAnsi="仿宋" w:eastAsia="仿宋" w:cs="仿宋"/>
          <w:bCs/>
          <w:sz w:val="21"/>
          <w:szCs w:val="21"/>
        </w:rPr>
        <w:t>3.13</w:t>
      </w:r>
      <w:r>
        <w:rPr>
          <w:rFonts w:ascii="仿宋" w:hAnsi="仿宋" w:eastAsia="仿宋" w:cs="仿宋"/>
          <w:bCs/>
          <w:sz w:val="21"/>
          <w:szCs w:val="21"/>
        </w:rPr>
        <w:t>.同屏双显功能试验：设备应能在一个显示器画面内同时显示彩色与黑白的X射线扫描图像。</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3.14</w:t>
      </w:r>
      <w:r>
        <w:rPr>
          <w:rFonts w:ascii="仿宋" w:hAnsi="仿宋" w:eastAsia="仿宋" w:cs="仿宋"/>
          <w:bCs/>
          <w:sz w:val="21"/>
          <w:szCs w:val="21"/>
        </w:rPr>
        <w:t>.泄漏辐射剂量率检测功能：设备应在侧壁上安装小型剂量当量仪，当检测到安装点位的辐射剂量当量率超过设定阈值时，小型剂量当量仪应产生声光报警。</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3.15</w:t>
      </w:r>
      <w:r>
        <w:rPr>
          <w:rFonts w:ascii="仿宋" w:hAnsi="仿宋" w:eastAsia="仿宋" w:cs="仿宋"/>
          <w:bCs/>
          <w:sz w:val="21"/>
          <w:szCs w:val="21"/>
        </w:rPr>
        <w:t>.节能环保检查：设备应节能环保。当传送带上无行李物品时，设备的传送装置应自动停止；当行李物品放上传送带时，设备的传送装置应自动运行。</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3.16</w:t>
      </w:r>
      <w:r>
        <w:rPr>
          <w:rFonts w:ascii="仿宋" w:hAnsi="仿宋" w:eastAsia="仿宋" w:cs="仿宋"/>
          <w:bCs/>
          <w:sz w:val="21"/>
          <w:szCs w:val="21"/>
        </w:rPr>
        <w:t>.维护诊断功能：设备应能对X射线源、探测器、操作键盘、出入口光障、电器控制主板及电动滚筒等工作部件进行诊断。诊断后应形成诊断报告，并能查看X射线发生器的阳极电压和束流值。</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3.17</w:t>
      </w:r>
      <w:r>
        <w:rPr>
          <w:rFonts w:ascii="仿宋" w:hAnsi="仿宋" w:eastAsia="仿宋" w:cs="仿宋"/>
          <w:bCs/>
          <w:sz w:val="21"/>
          <w:szCs w:val="21"/>
        </w:rPr>
        <w:t>.图像存储及检索功能：设备存储的图像应包含图像生成时间、操作员ID、设备识别码等信息，并应支持根据生成时间、操作员ID等事件或事件组合进行图像检索</w:t>
      </w:r>
      <w:r>
        <w:rPr>
          <w:rFonts w:hint="eastAsia" w:ascii="仿宋" w:hAnsi="仿宋" w:eastAsia="仿宋" w:cs="仿宋"/>
          <w:bCs/>
          <w:sz w:val="21"/>
          <w:szCs w:val="21"/>
        </w:rPr>
        <w:t>；</w:t>
      </w:r>
      <w:r>
        <w:rPr>
          <w:rFonts w:ascii="仿宋" w:hAnsi="仿宋" w:eastAsia="仿宋" w:cs="仿宋"/>
          <w:bCs/>
          <w:sz w:val="21"/>
          <w:szCs w:val="21"/>
        </w:rPr>
        <w:t>设备应可设置图像保存时间，当图像存储时间达到设定时间时，设备应自动删除图像数据。</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3.18</w:t>
      </w:r>
      <w:r>
        <w:rPr>
          <w:rFonts w:ascii="仿宋" w:hAnsi="仿宋" w:eastAsia="仿宋" w:cs="仿宋"/>
          <w:bCs/>
          <w:sz w:val="21"/>
          <w:szCs w:val="21"/>
        </w:rPr>
        <w:t>.危险品图像插入（TIP）功能：设备应能在正常扫描生成的过包图像中随机插入预先设定的危险物品的图像，并应能设置插入图像的频率、各类危险品图像插入比例、开始时间及持续时间。</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3.19</w:t>
      </w:r>
      <w:r>
        <w:rPr>
          <w:rFonts w:ascii="仿宋" w:hAnsi="仿宋" w:eastAsia="仿宋" w:cs="仿宋"/>
          <w:bCs/>
          <w:sz w:val="21"/>
          <w:szCs w:val="21"/>
        </w:rPr>
        <w:t>.快捷操作功能：设备应能通过鼠标操作显示屏的快捷功能键区控制安检机传送带正转、反转、停止。</w:t>
      </w:r>
    </w:p>
    <w:p>
      <w:pPr>
        <w:pStyle w:val="2"/>
        <w:spacing w:line="360" w:lineRule="auto"/>
        <w:contextualSpacing/>
        <w:rPr>
          <w:rFonts w:ascii="仿宋" w:hAnsi="仿宋" w:eastAsia="仿宋" w:cs="仿宋"/>
          <w:b/>
          <w:bCs/>
          <w:sz w:val="21"/>
          <w:szCs w:val="21"/>
        </w:rPr>
      </w:pPr>
      <w:r>
        <w:rPr>
          <w:rFonts w:hint="eastAsia" w:ascii="仿宋" w:hAnsi="仿宋" w:eastAsia="仿宋" w:cs="仿宋"/>
          <w:b/>
          <w:bCs/>
          <w:sz w:val="21"/>
          <w:szCs w:val="21"/>
        </w:rPr>
        <w:t>注：</w:t>
      </w:r>
      <w:bookmarkStart w:id="15" w:name="OLE_LINK13"/>
      <w:bookmarkStart w:id="16" w:name="OLE_LINK17"/>
      <w:bookmarkStart w:id="17" w:name="OLE_LINK16"/>
      <w:r>
        <w:rPr>
          <w:rFonts w:hint="eastAsia" w:ascii="仿宋" w:hAnsi="仿宋" w:eastAsia="仿宋" w:cs="仿宋"/>
          <w:b/>
          <w:bCs/>
          <w:sz w:val="21"/>
          <w:szCs w:val="21"/>
        </w:rPr>
        <w:t>以上▲号条款需提供具备CMA资质的第三方检测报告复印件作为证明材料（原件备查），否则视作不满足</w:t>
      </w:r>
      <w:bookmarkEnd w:id="15"/>
      <w:bookmarkEnd w:id="16"/>
      <w:bookmarkEnd w:id="17"/>
      <w:r>
        <w:rPr>
          <w:rFonts w:ascii="仿宋" w:hAnsi="仿宋" w:eastAsia="仿宋" w:cs="仿宋"/>
          <w:b/>
          <w:bCs/>
          <w:sz w:val="21"/>
          <w:szCs w:val="21"/>
        </w:rPr>
        <w:t>。</w:t>
      </w:r>
    </w:p>
    <w:p>
      <w:pPr>
        <w:pStyle w:val="2"/>
        <w:spacing w:line="360" w:lineRule="auto"/>
        <w:contextualSpacing/>
        <w:rPr>
          <w:rFonts w:ascii="仿宋" w:hAnsi="仿宋" w:eastAsia="仿宋" w:cs="仿宋"/>
          <w:b/>
          <w:bCs/>
          <w:sz w:val="21"/>
          <w:szCs w:val="21"/>
        </w:rPr>
      </w:pPr>
      <w:r>
        <w:rPr>
          <w:rFonts w:hint="eastAsia" w:ascii="仿宋" w:hAnsi="仿宋" w:eastAsia="仿宋" w:cs="仿宋"/>
          <w:b/>
          <w:bCs/>
          <w:sz w:val="21"/>
          <w:szCs w:val="21"/>
        </w:rPr>
        <w:t>（四）品目1-4</w:t>
      </w:r>
      <w:r>
        <w:rPr>
          <w:rFonts w:ascii="仿宋" w:hAnsi="仿宋" w:eastAsia="仿宋" w:cs="仿宋"/>
          <w:b/>
          <w:bCs/>
          <w:sz w:val="21"/>
          <w:szCs w:val="21"/>
        </w:rPr>
        <w:t>禁带品智能识别机</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1.</w:t>
      </w:r>
      <w:r>
        <w:rPr>
          <w:rFonts w:ascii="仿宋" w:hAnsi="仿宋" w:eastAsia="仿宋" w:cs="仿宋"/>
          <w:bCs/>
          <w:sz w:val="21"/>
          <w:szCs w:val="21"/>
        </w:rPr>
        <w:t>数量：</w:t>
      </w:r>
      <w:r>
        <w:rPr>
          <w:rFonts w:hint="eastAsia" w:ascii="仿宋" w:hAnsi="仿宋" w:eastAsia="仿宋" w:cs="仿宋"/>
          <w:bCs/>
          <w:sz w:val="21"/>
          <w:szCs w:val="21"/>
        </w:rPr>
        <w:t>14台。</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2.</w:t>
      </w:r>
      <w:r>
        <w:rPr>
          <w:rFonts w:ascii="仿宋" w:hAnsi="仿宋" w:eastAsia="仿宋" w:cs="仿宋"/>
          <w:bCs/>
          <w:sz w:val="21"/>
          <w:szCs w:val="21"/>
        </w:rPr>
        <w:t>用途：用于禁带品智能识别。</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3.技术参数及要求：</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w:t>
      </w:r>
      <w:r>
        <w:rPr>
          <w:rFonts w:ascii="仿宋" w:hAnsi="仿宋" w:eastAsia="仿宋" w:cs="仿宋"/>
          <w:bCs/>
          <w:sz w:val="21"/>
          <w:szCs w:val="21"/>
        </w:rPr>
        <w:t>禁带品智能识别机通过网络接口与通道式X射线安全检查设备通讯，实时接收通道式X射线的辐射图像，通过智能识别算法对安检图像进行图像处理识别，并将结果显示在判图员操作工作站上。</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w:t>
      </w:r>
      <w:r>
        <w:rPr>
          <w:rFonts w:ascii="仿宋" w:hAnsi="仿宋" w:eastAsia="仿宋" w:cs="仿宋"/>
          <w:bCs/>
          <w:sz w:val="21"/>
          <w:szCs w:val="21"/>
        </w:rPr>
        <w:t>禁带品智能识别机具有违禁品提示功能，对DB11/646.6-2016中的危险物品自动标识。</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3.3.</w:t>
      </w:r>
      <w:r>
        <w:rPr>
          <w:rFonts w:ascii="仿宋" w:hAnsi="仿宋" w:eastAsia="仿宋" w:cs="仿宋"/>
          <w:bCs/>
          <w:sz w:val="21"/>
          <w:szCs w:val="21"/>
        </w:rPr>
        <w:t>X射线安全检查设备的显示终端显示判别结果时，值机员可在阅图操作工作站上对智能判图功能判别过的图像进行修正和增加提示，并将最终人工判定后的结果发送至开包台显示终端。</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3.4.</w:t>
      </w:r>
      <w:r>
        <w:rPr>
          <w:rFonts w:ascii="仿宋" w:hAnsi="仿宋" w:eastAsia="仿宋" w:cs="仿宋"/>
          <w:bCs/>
          <w:sz w:val="21"/>
          <w:szCs w:val="21"/>
        </w:rPr>
        <w:t>禁带品智能识别机具备独立的图像处理单元，辅助识别时间</w:t>
      </w:r>
      <w:r>
        <w:rPr>
          <w:rFonts w:hint="eastAsia" w:ascii="仿宋" w:hAnsi="仿宋" w:eastAsia="仿宋" w:cs="仿宋"/>
          <w:bCs/>
          <w:sz w:val="21"/>
          <w:szCs w:val="21"/>
        </w:rPr>
        <w:t>≤</w:t>
      </w:r>
      <w:r>
        <w:rPr>
          <w:rFonts w:ascii="仿宋" w:hAnsi="仿宋" w:eastAsia="仿宋" w:cs="仿宋"/>
          <w:bCs/>
          <w:sz w:val="21"/>
          <w:szCs w:val="21"/>
        </w:rPr>
        <w:t>200ms，小于行包传送时间，并满足判图人员的判图时间需求和操作时间需求，在包裹连续时，可自动切图识别。</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3.5.</w:t>
      </w:r>
      <w:r>
        <w:rPr>
          <w:rFonts w:ascii="仿宋" w:hAnsi="仿宋" w:eastAsia="仿宋" w:cs="仿宋"/>
          <w:bCs/>
          <w:sz w:val="21"/>
          <w:szCs w:val="21"/>
        </w:rPr>
        <w:t>禁带品智能识别机可通过网络接口或VGA接口实时接收并判别X射线安全检查设备输出的辐射图片（在X射线安全检查设备和禁带品智能识别机支持接口协议互通的情况下，智能识别机通过网口获取X射线安检设备的图像信息；在双方设备没有实现接口协议互通的情况下，智能识别机可通过VGA接口获取图像进行处理，禁带品智能识别机通过安装在设备内的危险物品深度学习识别模型对X射线成像图片进行运算，如果判断出有疑似危险物品，将识别结果返回至双源双视角可调速通道式X射线安全检查设备显示。</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3.6.</w:t>
      </w:r>
      <w:r>
        <w:rPr>
          <w:rFonts w:ascii="仿宋" w:hAnsi="仿宋" w:eastAsia="仿宋" w:cs="仿宋"/>
          <w:bCs/>
          <w:sz w:val="21"/>
          <w:szCs w:val="21"/>
        </w:rPr>
        <w:t>判别过的图像与X射线安全检查装置图片同步存储，同时可检索存储图像和报警图像的历史记录。</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3.7.</w:t>
      </w:r>
      <w:r>
        <w:rPr>
          <w:rFonts w:ascii="仿宋" w:hAnsi="仿宋" w:eastAsia="仿宋" w:cs="仿宋"/>
          <w:bCs/>
          <w:sz w:val="21"/>
          <w:szCs w:val="21"/>
        </w:rPr>
        <w:t>可对X光机检测图像实时显示，并对管制刀具、枪支、可疑液体、烟花爆竹等禁带品自动识别，以不同颜色方框标记告警，禁带品样品包括：水果刀、陶瓷刀、折叠刀、弹簧刀、康巴藏刀、自锁刀、佩剑、手枪模拟物、步枪模拟物、瓶装发胶、瓶装打火机油、铝制保温瓶、纸盒装液体、塑料瓶装水、铁质易拉罐、手铐模拟物、手雷模拟物、烟花、电击器、甩棍。</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3.8.</w:t>
      </w:r>
      <w:r>
        <w:rPr>
          <w:rFonts w:ascii="仿宋" w:hAnsi="仿宋" w:eastAsia="仿宋" w:cs="仿宋"/>
          <w:bCs/>
          <w:sz w:val="21"/>
          <w:szCs w:val="21"/>
        </w:rPr>
        <w:t>在干扰物存在的条件下，对管制刀具、枪支、可疑液体、烟花爆竹等禁带品自动标识，以不同颜色方框标记告警。</w:t>
      </w:r>
    </w:p>
    <w:p>
      <w:pPr>
        <w:pStyle w:val="2"/>
        <w:spacing w:line="360" w:lineRule="auto"/>
        <w:contextualSpacing/>
        <w:rPr>
          <w:rFonts w:ascii="仿宋" w:hAnsi="仿宋" w:eastAsia="仿宋" w:cs="仿宋"/>
          <w:bCs/>
          <w:sz w:val="21"/>
          <w:szCs w:val="21"/>
        </w:rPr>
      </w:pPr>
      <w:bookmarkStart w:id="18" w:name="OLE_LINK12"/>
      <w:r>
        <w:rPr>
          <w:rFonts w:ascii="仿宋" w:hAnsi="仿宋" w:eastAsia="仿宋" w:cs="仿宋"/>
          <w:b/>
          <w:bCs/>
          <w:sz w:val="21"/>
          <w:szCs w:val="21"/>
        </w:rPr>
        <w:t>注：</w:t>
      </w:r>
      <w:r>
        <w:rPr>
          <w:rFonts w:hint="eastAsia" w:ascii="仿宋" w:hAnsi="仿宋" w:eastAsia="仿宋" w:cs="仿宋"/>
          <w:b/>
          <w:bCs/>
          <w:sz w:val="21"/>
          <w:szCs w:val="21"/>
        </w:rPr>
        <w:t>需提供具备CMA资质的第三方检测报告复印件（原件备查）</w:t>
      </w:r>
      <w:bookmarkStart w:id="19" w:name="OLE_LINK22"/>
      <w:bookmarkStart w:id="20" w:name="OLE_LINK23"/>
      <w:r>
        <w:rPr>
          <w:rFonts w:hint="eastAsia" w:ascii="仿宋" w:hAnsi="仿宋" w:eastAsia="仿宋" w:cs="仿宋"/>
          <w:b/>
          <w:bCs/>
          <w:sz w:val="21"/>
          <w:szCs w:val="21"/>
        </w:rPr>
        <w:t>或投标人提供相关承诺函并加盖公章</w:t>
      </w:r>
      <w:bookmarkEnd w:id="19"/>
      <w:bookmarkEnd w:id="20"/>
      <w:r>
        <w:rPr>
          <w:rFonts w:ascii="仿宋" w:hAnsi="仿宋" w:eastAsia="仿宋" w:cs="仿宋"/>
          <w:b/>
          <w:bCs/>
          <w:sz w:val="21"/>
          <w:szCs w:val="21"/>
        </w:rPr>
        <w:t>。</w:t>
      </w:r>
      <w:bookmarkEnd w:id="18"/>
    </w:p>
    <w:p>
      <w:pPr>
        <w:pStyle w:val="2"/>
        <w:spacing w:line="360" w:lineRule="auto"/>
        <w:contextualSpacing/>
        <w:rPr>
          <w:rFonts w:ascii="仿宋" w:hAnsi="仿宋" w:eastAsia="仿宋" w:cs="仿宋"/>
          <w:b/>
          <w:bCs/>
          <w:sz w:val="21"/>
          <w:szCs w:val="21"/>
        </w:rPr>
      </w:pPr>
      <w:r>
        <w:rPr>
          <w:rFonts w:hint="eastAsia" w:ascii="仿宋" w:hAnsi="仿宋" w:eastAsia="仿宋" w:cs="仿宋"/>
          <w:b/>
          <w:bCs/>
          <w:sz w:val="21"/>
          <w:szCs w:val="21"/>
        </w:rPr>
        <w:t>（五）品目1-5</w:t>
      </w:r>
      <w:r>
        <w:rPr>
          <w:rFonts w:ascii="仿宋" w:hAnsi="仿宋" w:eastAsia="仿宋" w:cs="仿宋"/>
          <w:b/>
          <w:bCs/>
          <w:sz w:val="21"/>
          <w:szCs w:val="21"/>
        </w:rPr>
        <w:t>金属测温安检门</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1.</w:t>
      </w:r>
      <w:r>
        <w:rPr>
          <w:rFonts w:ascii="仿宋" w:hAnsi="仿宋" w:eastAsia="仿宋" w:cs="仿宋"/>
          <w:bCs/>
          <w:sz w:val="21"/>
          <w:szCs w:val="21"/>
        </w:rPr>
        <w:t>数量：1</w:t>
      </w:r>
      <w:r>
        <w:rPr>
          <w:rFonts w:hint="eastAsia" w:ascii="仿宋" w:hAnsi="仿宋" w:eastAsia="仿宋" w:cs="仿宋"/>
          <w:bCs/>
          <w:sz w:val="21"/>
          <w:szCs w:val="21"/>
        </w:rPr>
        <w:t>6</w:t>
      </w:r>
      <w:r>
        <w:rPr>
          <w:rFonts w:ascii="仿宋" w:hAnsi="仿宋" w:eastAsia="仿宋" w:cs="仿宋"/>
          <w:bCs/>
          <w:sz w:val="21"/>
          <w:szCs w:val="21"/>
        </w:rPr>
        <w:t>台。</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2.</w:t>
      </w:r>
      <w:r>
        <w:rPr>
          <w:rFonts w:ascii="仿宋" w:hAnsi="仿宋" w:eastAsia="仿宋" w:cs="仿宋"/>
          <w:bCs/>
          <w:sz w:val="21"/>
          <w:szCs w:val="21"/>
        </w:rPr>
        <w:t>用途：用于行人安全检查。</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技术参数</w:t>
      </w:r>
      <w:r>
        <w:rPr>
          <w:rFonts w:hint="eastAsia" w:ascii="仿宋" w:hAnsi="仿宋" w:eastAsia="仿宋" w:cs="仿宋"/>
          <w:bCs/>
          <w:sz w:val="21"/>
          <w:szCs w:val="21"/>
        </w:rPr>
        <w:t>及要求：</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w:t>
      </w:r>
      <w:r>
        <w:rPr>
          <w:rFonts w:ascii="仿宋" w:hAnsi="仿宋" w:eastAsia="仿宋" w:cs="仿宋"/>
          <w:bCs/>
          <w:sz w:val="21"/>
          <w:szCs w:val="21"/>
        </w:rPr>
        <w:t>设备立置外形尺寸：高</w:t>
      </w:r>
      <w:r>
        <w:rPr>
          <w:rFonts w:hint="eastAsia" w:ascii="仿宋" w:hAnsi="仿宋" w:eastAsia="仿宋" w:cs="仿宋"/>
          <w:bCs/>
          <w:sz w:val="21"/>
          <w:szCs w:val="21"/>
        </w:rPr>
        <w:t>≥</w:t>
      </w:r>
      <w:r>
        <w:rPr>
          <w:rFonts w:ascii="仿宋" w:hAnsi="仿宋" w:eastAsia="仿宋" w:cs="仿宋"/>
          <w:bCs/>
          <w:sz w:val="21"/>
          <w:szCs w:val="21"/>
        </w:rPr>
        <w:t>1980mm，宽</w:t>
      </w:r>
      <w:r>
        <w:rPr>
          <w:rFonts w:hint="eastAsia" w:ascii="仿宋" w:hAnsi="仿宋" w:eastAsia="仿宋" w:cs="仿宋"/>
          <w:bCs/>
          <w:sz w:val="21"/>
          <w:szCs w:val="21"/>
        </w:rPr>
        <w:t>≥</w:t>
      </w:r>
      <w:r>
        <w:rPr>
          <w:rFonts w:ascii="仿宋" w:hAnsi="仿宋" w:eastAsia="仿宋" w:cs="仿宋"/>
          <w:bCs/>
          <w:sz w:val="21"/>
          <w:szCs w:val="21"/>
        </w:rPr>
        <w:t>710mm，深度</w:t>
      </w:r>
      <w:r>
        <w:rPr>
          <w:rFonts w:hint="eastAsia" w:ascii="仿宋" w:hAnsi="仿宋" w:eastAsia="仿宋" w:cs="仿宋"/>
          <w:bCs/>
          <w:sz w:val="21"/>
          <w:szCs w:val="21"/>
        </w:rPr>
        <w:t>≥</w:t>
      </w:r>
      <w:r>
        <w:rPr>
          <w:rFonts w:ascii="仿宋" w:hAnsi="仿宋" w:eastAsia="仿宋" w:cs="仿宋"/>
          <w:bCs/>
          <w:sz w:val="21"/>
          <w:szCs w:val="21"/>
        </w:rPr>
        <w:t>910mm。</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w:t>
      </w:r>
      <w:r>
        <w:rPr>
          <w:rFonts w:hint="eastAsia" w:ascii="仿宋" w:hAnsi="仿宋" w:eastAsia="仿宋" w:cs="仿宋"/>
          <w:bCs/>
          <w:sz w:val="21"/>
          <w:szCs w:val="21"/>
        </w:rPr>
        <w:t>3.2</w:t>
      </w:r>
      <w:r>
        <w:rPr>
          <w:rFonts w:ascii="仿宋" w:hAnsi="仿宋" w:eastAsia="仿宋" w:cs="仿宋"/>
          <w:bCs/>
          <w:sz w:val="21"/>
          <w:szCs w:val="21"/>
        </w:rPr>
        <w:t>.安检门应能在电子产品探测模式、违禁品探测</w:t>
      </w:r>
      <w:r>
        <w:rPr>
          <w:rFonts w:hint="eastAsia" w:ascii="仿宋" w:hAnsi="仿宋" w:eastAsia="仿宋" w:cs="仿宋"/>
          <w:bCs/>
          <w:sz w:val="21"/>
          <w:szCs w:val="21"/>
        </w:rPr>
        <w:t>模式</w:t>
      </w:r>
      <w:r>
        <w:rPr>
          <w:rFonts w:ascii="仿宋" w:hAnsi="仿宋" w:eastAsia="仿宋" w:cs="仿宋"/>
          <w:bCs/>
          <w:sz w:val="21"/>
          <w:szCs w:val="21"/>
        </w:rPr>
        <w:t>、电子产品和违禁品探测模式及全金属探测模式间进行切换。</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w:t>
      </w:r>
      <w:r>
        <w:rPr>
          <w:rFonts w:hint="eastAsia" w:ascii="仿宋" w:hAnsi="仿宋" w:eastAsia="仿宋" w:cs="仿宋"/>
          <w:bCs/>
          <w:sz w:val="21"/>
          <w:szCs w:val="21"/>
        </w:rPr>
        <w:t>3.3</w:t>
      </w:r>
      <w:r>
        <w:rPr>
          <w:rFonts w:ascii="仿宋" w:hAnsi="仿宋" w:eastAsia="仿宋" w:cs="仿宋"/>
          <w:bCs/>
          <w:sz w:val="21"/>
          <w:szCs w:val="21"/>
        </w:rPr>
        <w:t>.安检门应能从低到高地调节灵敏度，灵敏度调节应</w:t>
      </w:r>
      <w:r>
        <w:rPr>
          <w:rFonts w:hint="eastAsia" w:ascii="仿宋" w:hAnsi="仿宋" w:eastAsia="仿宋" w:cs="仿宋"/>
          <w:bCs/>
          <w:sz w:val="21"/>
          <w:szCs w:val="21"/>
        </w:rPr>
        <w:t>≥</w:t>
      </w:r>
      <w:r>
        <w:rPr>
          <w:rFonts w:ascii="仿宋" w:hAnsi="仿宋" w:eastAsia="仿宋" w:cs="仿宋"/>
          <w:bCs/>
          <w:sz w:val="21"/>
          <w:szCs w:val="21"/>
        </w:rPr>
        <w:t>1000个级别，总区及分区灵敏度均应可调。</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3.4</w:t>
      </w:r>
      <w:r>
        <w:rPr>
          <w:rFonts w:ascii="仿宋" w:hAnsi="仿宋" w:eastAsia="仿宋" w:cs="仿宋"/>
          <w:bCs/>
          <w:sz w:val="21"/>
          <w:szCs w:val="21"/>
        </w:rPr>
        <w:t>.人员以标准姿势通过安检门时，正常着装上的硬币、钥匙、金属纽扣、皮带扣等小金属及违禁品通过时均应报警并提示违禁品的藏匿位置。</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3.5</w:t>
      </w:r>
      <w:r>
        <w:rPr>
          <w:rFonts w:ascii="仿宋" w:hAnsi="仿宋" w:eastAsia="仿宋" w:cs="仿宋"/>
          <w:bCs/>
          <w:sz w:val="21"/>
          <w:szCs w:val="21"/>
        </w:rPr>
        <w:t>.安检门在电子产品探测模式下进行正常着装小金属误报率、电子产品探测、手机探测成功率、电子产品探测功能等项目测试时，安检门探测灵敏度应保持不变。</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3.6</w:t>
      </w:r>
      <w:r>
        <w:rPr>
          <w:rFonts w:ascii="仿宋" w:hAnsi="仿宋" w:eastAsia="仿宋" w:cs="仿宋"/>
          <w:bCs/>
          <w:sz w:val="21"/>
          <w:szCs w:val="21"/>
        </w:rPr>
        <w:t>.电子产品探测模式下，人员以标准姿势通过安检门时，正常着装上的金属纽扣、项链、一次性塑料打火机、钥匙、硬币、皮带扣、圆规、发卡等小金属通过时系统应不报警，误报率应</w:t>
      </w:r>
      <w:r>
        <w:rPr>
          <w:rFonts w:hint="eastAsia" w:ascii="仿宋" w:hAnsi="仿宋" w:eastAsia="仿宋" w:cs="仿宋"/>
          <w:bCs/>
          <w:sz w:val="21"/>
          <w:szCs w:val="21"/>
        </w:rPr>
        <w:t>≤</w:t>
      </w:r>
      <w:r>
        <w:rPr>
          <w:rFonts w:ascii="仿宋" w:hAnsi="仿宋" w:eastAsia="仿宋" w:cs="仿宋"/>
          <w:bCs/>
          <w:sz w:val="21"/>
          <w:szCs w:val="21"/>
        </w:rPr>
        <w:t>5%。</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w:t>
      </w:r>
      <w:r>
        <w:rPr>
          <w:rFonts w:hint="eastAsia" w:ascii="仿宋" w:hAnsi="仿宋" w:eastAsia="仿宋" w:cs="仿宋"/>
          <w:bCs/>
          <w:sz w:val="21"/>
          <w:szCs w:val="21"/>
        </w:rPr>
        <w:t>3.7</w:t>
      </w:r>
      <w:r>
        <w:rPr>
          <w:rFonts w:ascii="仿宋" w:hAnsi="仿宋" w:eastAsia="仿宋" w:cs="仿宋"/>
          <w:bCs/>
          <w:sz w:val="21"/>
          <w:szCs w:val="21"/>
        </w:rPr>
        <w:t>.人员以标准姿势通过通道内2000mm以下的有效探测区域内，人员正常着装上的金属纽扣、项链、单个一次性塑料打火机、钥匙、硬币、皮带扣、圆规、发卡等日常金属及电子产品通过时应不报警，当携带或夹刀具、金属罐体等违禁品以1m/s的速度通过探测门时，系统应有声光报警并有文字和图像提示，应能提示物品的藏匿位置。</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3.8</w:t>
      </w:r>
      <w:r>
        <w:rPr>
          <w:rFonts w:ascii="仿宋" w:hAnsi="仿宋" w:eastAsia="仿宋" w:cs="仿宋"/>
          <w:bCs/>
          <w:sz w:val="21"/>
          <w:szCs w:val="21"/>
        </w:rPr>
        <w:t>.报警声音：应与非报警声有区别，且非报警时警报指示器不应产生任何声音。应能调节音调，以便能明确区别两台相邻探测门的报警。应能从静音到最大声强分档调节，距金属门0.8m处，最大声强应</w:t>
      </w:r>
      <w:r>
        <w:rPr>
          <w:rFonts w:hint="eastAsia" w:ascii="仿宋" w:hAnsi="仿宋" w:eastAsia="仿宋" w:cs="仿宋"/>
          <w:bCs/>
          <w:sz w:val="21"/>
          <w:szCs w:val="21"/>
        </w:rPr>
        <w:t>≥</w:t>
      </w:r>
      <w:r>
        <w:rPr>
          <w:rFonts w:ascii="仿宋" w:hAnsi="仿宋" w:eastAsia="仿宋" w:cs="仿宋"/>
          <w:bCs/>
          <w:sz w:val="21"/>
          <w:szCs w:val="21"/>
        </w:rPr>
        <w:t>100dB。</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3.9</w:t>
      </w:r>
      <w:r>
        <w:rPr>
          <w:rFonts w:ascii="仿宋" w:hAnsi="仿宋" w:eastAsia="仿宋" w:cs="仿宋"/>
          <w:bCs/>
          <w:sz w:val="21"/>
          <w:szCs w:val="21"/>
        </w:rPr>
        <w:t>.</w:t>
      </w:r>
      <w:r>
        <w:rPr>
          <w:rFonts w:hint="eastAsia" w:ascii="仿宋" w:hAnsi="仿宋" w:eastAsia="仿宋" w:cs="仿宋"/>
          <w:bCs/>
          <w:sz w:val="21"/>
          <w:szCs w:val="21"/>
        </w:rPr>
        <w:t>当</w:t>
      </w:r>
      <w:r>
        <w:rPr>
          <w:rFonts w:ascii="仿宋" w:hAnsi="仿宋" w:eastAsia="仿宋" w:cs="仿宋"/>
          <w:bCs/>
          <w:sz w:val="21"/>
          <w:szCs w:val="21"/>
        </w:rPr>
        <w:t>报警测试物进入探测区1s内，金属门应发出报警指示，此测试物离开探测区后报警指示延续应</w:t>
      </w:r>
      <w:r>
        <w:rPr>
          <w:rFonts w:hint="eastAsia" w:ascii="仿宋" w:hAnsi="仿宋" w:eastAsia="仿宋" w:cs="仿宋"/>
          <w:bCs/>
          <w:sz w:val="21"/>
          <w:szCs w:val="21"/>
        </w:rPr>
        <w:t>≤</w:t>
      </w:r>
      <w:r>
        <w:rPr>
          <w:rFonts w:ascii="仿宋" w:hAnsi="仿宋" w:eastAsia="仿宋" w:cs="仿宋"/>
          <w:bCs/>
          <w:sz w:val="21"/>
          <w:szCs w:val="21"/>
        </w:rPr>
        <w:t>1s。</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w:t>
      </w:r>
      <w:r>
        <w:rPr>
          <w:rFonts w:hint="eastAsia" w:ascii="仿宋" w:hAnsi="仿宋" w:eastAsia="仿宋" w:cs="仿宋"/>
          <w:bCs/>
          <w:sz w:val="21"/>
          <w:szCs w:val="21"/>
        </w:rPr>
        <w:t>0</w:t>
      </w:r>
      <w:r>
        <w:rPr>
          <w:rFonts w:ascii="仿宋" w:hAnsi="仿宋" w:eastAsia="仿宋" w:cs="仿宋"/>
          <w:bCs/>
          <w:sz w:val="21"/>
          <w:szCs w:val="21"/>
        </w:rPr>
        <w:t>.金属门应能记录有效受检人数和发生过报警的人次，并能复位清零。</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w:t>
      </w:r>
      <w:r>
        <w:rPr>
          <w:rFonts w:hint="eastAsia" w:ascii="仿宋" w:hAnsi="仿宋" w:eastAsia="仿宋" w:cs="仿宋"/>
          <w:bCs/>
          <w:sz w:val="21"/>
          <w:szCs w:val="21"/>
        </w:rPr>
        <w:t>3.</w:t>
      </w:r>
      <w:r>
        <w:rPr>
          <w:rFonts w:ascii="仿宋" w:hAnsi="仿宋" w:eastAsia="仿宋" w:cs="仿宋"/>
          <w:bCs/>
          <w:sz w:val="21"/>
          <w:szCs w:val="21"/>
        </w:rPr>
        <w:t>1</w:t>
      </w:r>
      <w:r>
        <w:rPr>
          <w:rFonts w:hint="eastAsia" w:ascii="仿宋" w:hAnsi="仿宋" w:eastAsia="仿宋" w:cs="仿宋"/>
          <w:bCs/>
          <w:sz w:val="21"/>
          <w:szCs w:val="21"/>
        </w:rPr>
        <w:t>1</w:t>
      </w:r>
      <w:r>
        <w:rPr>
          <w:rFonts w:ascii="仿宋" w:hAnsi="仿宋" w:eastAsia="仿宋" w:cs="仿宋"/>
          <w:bCs/>
          <w:sz w:val="21"/>
          <w:szCs w:val="21"/>
        </w:rPr>
        <w:t>.在探测区左右边界各向内150mm的区域中，任意一点的磁感应强度均应</w:t>
      </w:r>
      <w:r>
        <w:rPr>
          <w:rFonts w:hint="eastAsia" w:ascii="仿宋" w:hAnsi="仿宋" w:eastAsia="仿宋" w:cs="仿宋"/>
          <w:bCs/>
          <w:sz w:val="21"/>
          <w:szCs w:val="21"/>
        </w:rPr>
        <w:t>≤</w:t>
      </w:r>
      <w:r>
        <w:rPr>
          <w:rFonts w:ascii="仿宋" w:hAnsi="仿宋" w:eastAsia="仿宋" w:cs="仿宋"/>
          <w:bCs/>
          <w:sz w:val="21"/>
          <w:szCs w:val="21"/>
        </w:rPr>
        <w:t>12μT。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w:t>
      </w:r>
      <w:r>
        <w:rPr>
          <w:rFonts w:hint="eastAsia" w:ascii="仿宋" w:hAnsi="仿宋" w:eastAsia="仿宋" w:cs="仿宋"/>
          <w:bCs/>
          <w:sz w:val="21"/>
          <w:szCs w:val="21"/>
        </w:rPr>
        <w:t>2</w:t>
      </w:r>
      <w:r>
        <w:rPr>
          <w:rFonts w:ascii="仿宋" w:hAnsi="仿宋" w:eastAsia="仿宋" w:cs="仿宋"/>
          <w:bCs/>
          <w:sz w:val="21"/>
          <w:szCs w:val="21"/>
        </w:rPr>
        <w:t>.抗周围静止金属物影响：金属门探测性能应不受门体四周10cm范围以外的大静止金属物体的影响。抗地面内部金属结构影响：金属探测门性能应不受地面0.1m以下的金属结构的影响。</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w:t>
      </w:r>
      <w:r>
        <w:rPr>
          <w:rFonts w:hint="eastAsia" w:ascii="仿宋" w:hAnsi="仿宋" w:eastAsia="仿宋" w:cs="仿宋"/>
          <w:bCs/>
          <w:sz w:val="21"/>
          <w:szCs w:val="21"/>
        </w:rPr>
        <w:t>3</w:t>
      </w:r>
      <w:r>
        <w:rPr>
          <w:rFonts w:ascii="仿宋" w:hAnsi="仿宋" w:eastAsia="仿宋" w:cs="仿宋"/>
          <w:bCs/>
          <w:sz w:val="21"/>
          <w:szCs w:val="21"/>
        </w:rPr>
        <w:t>.金属门不应对门体四周1.5m范围以外的运动金属物产生报警信号。</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w:t>
      </w:r>
      <w:r>
        <w:rPr>
          <w:rFonts w:hint="eastAsia" w:ascii="仿宋" w:hAnsi="仿宋" w:eastAsia="仿宋" w:cs="仿宋"/>
          <w:bCs/>
          <w:sz w:val="21"/>
          <w:szCs w:val="21"/>
        </w:rPr>
        <w:t>4</w:t>
      </w:r>
      <w:r>
        <w:rPr>
          <w:rFonts w:ascii="仿宋" w:hAnsi="仿宋" w:eastAsia="仿宋" w:cs="仿宋"/>
          <w:bCs/>
          <w:sz w:val="21"/>
          <w:szCs w:val="21"/>
        </w:rPr>
        <w:t>.泄漏电流：正弦波：</w:t>
      </w:r>
      <w:r>
        <w:rPr>
          <w:rFonts w:hint="eastAsia" w:ascii="仿宋" w:hAnsi="仿宋" w:eastAsia="仿宋" w:cs="仿宋"/>
          <w:bCs/>
          <w:sz w:val="21"/>
          <w:szCs w:val="21"/>
        </w:rPr>
        <w:t>≤</w:t>
      </w:r>
      <w:r>
        <w:rPr>
          <w:rFonts w:ascii="仿宋" w:hAnsi="仿宋" w:eastAsia="仿宋" w:cs="仿宋"/>
          <w:bCs/>
          <w:sz w:val="21"/>
          <w:szCs w:val="21"/>
        </w:rPr>
        <w:t>0.5mA,非正弦波</w:t>
      </w:r>
      <w:r>
        <w:rPr>
          <w:rFonts w:hint="eastAsia" w:ascii="仿宋" w:hAnsi="仿宋" w:eastAsia="仿宋" w:cs="仿宋"/>
          <w:bCs/>
          <w:sz w:val="21"/>
          <w:szCs w:val="21"/>
        </w:rPr>
        <w:t>≤</w:t>
      </w:r>
      <w:r>
        <w:rPr>
          <w:rFonts w:ascii="仿宋" w:hAnsi="仿宋" w:eastAsia="仿宋" w:cs="仿宋"/>
          <w:bCs/>
          <w:sz w:val="21"/>
          <w:szCs w:val="21"/>
        </w:rPr>
        <w:t>0.5mA。</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w:t>
      </w:r>
      <w:r>
        <w:rPr>
          <w:rFonts w:hint="eastAsia" w:ascii="仿宋" w:hAnsi="仿宋" w:eastAsia="仿宋" w:cs="仿宋"/>
          <w:bCs/>
          <w:sz w:val="21"/>
          <w:szCs w:val="21"/>
        </w:rPr>
        <w:t>5</w:t>
      </w:r>
      <w:r>
        <w:rPr>
          <w:rFonts w:ascii="仿宋" w:hAnsi="仿宋" w:eastAsia="仿宋" w:cs="仿宋"/>
          <w:bCs/>
          <w:sz w:val="21"/>
          <w:szCs w:val="21"/>
        </w:rPr>
        <w:t>.绝缘电阻：正常条件：</w:t>
      </w:r>
      <w:r>
        <w:rPr>
          <w:rFonts w:hint="eastAsia" w:ascii="仿宋" w:hAnsi="仿宋" w:eastAsia="仿宋" w:cs="仿宋"/>
          <w:bCs/>
          <w:sz w:val="21"/>
          <w:szCs w:val="21"/>
        </w:rPr>
        <w:t>≥</w:t>
      </w:r>
      <w:r>
        <w:rPr>
          <w:rFonts w:ascii="仿宋" w:hAnsi="仿宋" w:eastAsia="仿宋" w:cs="仿宋"/>
          <w:bCs/>
          <w:sz w:val="21"/>
          <w:szCs w:val="21"/>
        </w:rPr>
        <w:t>400MΩ,潮热条件：</w:t>
      </w:r>
      <w:r>
        <w:rPr>
          <w:rFonts w:hint="eastAsia" w:ascii="仿宋" w:hAnsi="仿宋" w:eastAsia="仿宋" w:cs="仿宋"/>
          <w:bCs/>
          <w:sz w:val="21"/>
          <w:szCs w:val="21"/>
        </w:rPr>
        <w:t>≥</w:t>
      </w:r>
      <w:r>
        <w:rPr>
          <w:rFonts w:ascii="仿宋" w:hAnsi="仿宋" w:eastAsia="仿宋" w:cs="仿宋"/>
          <w:bCs/>
          <w:sz w:val="21"/>
          <w:szCs w:val="21"/>
        </w:rPr>
        <w:t>400MΩ。</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w:t>
      </w:r>
      <w:r>
        <w:rPr>
          <w:rFonts w:hint="eastAsia" w:ascii="仿宋" w:hAnsi="仿宋" w:eastAsia="仿宋" w:cs="仿宋"/>
          <w:bCs/>
          <w:sz w:val="21"/>
          <w:szCs w:val="21"/>
        </w:rPr>
        <w:t>6</w:t>
      </w:r>
      <w:r>
        <w:rPr>
          <w:rFonts w:ascii="仿宋" w:hAnsi="仿宋" w:eastAsia="仿宋" w:cs="仿宋"/>
          <w:bCs/>
          <w:sz w:val="21"/>
          <w:szCs w:val="21"/>
        </w:rPr>
        <w:t>.在探测区域内，安检门应能对通行速度为0.2m/s～2.0m/s的应报警测试物正确响应并报警，试验100次，探测率应</w:t>
      </w:r>
      <w:r>
        <w:rPr>
          <w:rFonts w:hint="eastAsia" w:ascii="仿宋" w:hAnsi="仿宋" w:eastAsia="仿宋" w:cs="仿宋"/>
          <w:bCs/>
          <w:sz w:val="21"/>
          <w:szCs w:val="21"/>
        </w:rPr>
        <w:t>≥</w:t>
      </w:r>
      <w:r>
        <w:rPr>
          <w:rFonts w:ascii="仿宋" w:hAnsi="仿宋" w:eastAsia="仿宋" w:cs="仿宋"/>
          <w:bCs/>
          <w:sz w:val="21"/>
          <w:szCs w:val="21"/>
        </w:rPr>
        <w:t>95%。</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w:t>
      </w:r>
      <w:r>
        <w:rPr>
          <w:rFonts w:hint="eastAsia" w:ascii="仿宋" w:hAnsi="仿宋" w:eastAsia="仿宋" w:cs="仿宋"/>
          <w:bCs/>
          <w:sz w:val="21"/>
          <w:szCs w:val="21"/>
        </w:rPr>
        <w:t>7</w:t>
      </w:r>
      <w:r>
        <w:rPr>
          <w:rFonts w:ascii="仿宋" w:hAnsi="仿宋" w:eastAsia="仿宋" w:cs="仿宋"/>
          <w:bCs/>
          <w:sz w:val="21"/>
          <w:szCs w:val="21"/>
        </w:rPr>
        <w:t>.抗相互干扰：以0.1m外沿间距并排安置多台安检门时，各安检门均应能正常工作。</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w:t>
      </w:r>
      <w:r>
        <w:rPr>
          <w:rFonts w:hint="eastAsia" w:ascii="仿宋" w:hAnsi="仿宋" w:eastAsia="仿宋" w:cs="仿宋"/>
          <w:bCs/>
          <w:sz w:val="21"/>
          <w:szCs w:val="21"/>
        </w:rPr>
        <w:t>8</w:t>
      </w:r>
      <w:r>
        <w:rPr>
          <w:rFonts w:ascii="仿宋" w:hAnsi="仿宋" w:eastAsia="仿宋" w:cs="仿宋"/>
          <w:bCs/>
          <w:sz w:val="21"/>
          <w:szCs w:val="21"/>
        </w:rPr>
        <w:t>.安检门应配有高清摄像头，摄像头分辨率应可至少设置为1920</w:t>
      </w:r>
      <w:r>
        <w:rPr>
          <w:rFonts w:hint="eastAsia" w:ascii="仿宋" w:hAnsi="仿宋" w:eastAsia="仿宋" w:cs="仿宋"/>
          <w:bCs/>
          <w:sz w:val="21"/>
          <w:szCs w:val="21"/>
        </w:rPr>
        <w:t>×</w:t>
      </w:r>
      <w:r>
        <w:rPr>
          <w:rFonts w:ascii="仿宋" w:hAnsi="仿宋" w:eastAsia="仿宋" w:cs="仿宋"/>
          <w:bCs/>
          <w:sz w:val="21"/>
          <w:szCs w:val="21"/>
        </w:rPr>
        <w:t>1080。应能抓拍每个通过人员的照片。应能通过网络实时将人脸信息传送至中心平台管理系统，存储空间快满时，系统应自动清除陈旧数据，确保数据存储的容量。</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w:t>
      </w:r>
      <w:r>
        <w:rPr>
          <w:rFonts w:hint="eastAsia" w:ascii="仿宋" w:hAnsi="仿宋" w:eastAsia="仿宋" w:cs="仿宋"/>
          <w:bCs/>
          <w:sz w:val="21"/>
          <w:szCs w:val="21"/>
        </w:rPr>
        <w:t>3.19</w:t>
      </w:r>
      <w:r>
        <w:rPr>
          <w:rFonts w:ascii="仿宋" w:hAnsi="仿宋" w:eastAsia="仿宋" w:cs="仿宋"/>
          <w:bCs/>
          <w:sz w:val="21"/>
          <w:szCs w:val="21"/>
        </w:rPr>
        <w:t>.安检门应配有机箱，应配备2个</w:t>
      </w:r>
      <w:r>
        <w:rPr>
          <w:rFonts w:hint="eastAsia" w:ascii="仿宋" w:hAnsi="仿宋" w:eastAsia="仿宋" w:cs="仿宋"/>
          <w:bCs/>
          <w:sz w:val="21"/>
          <w:szCs w:val="21"/>
        </w:rPr>
        <w:t>≥</w:t>
      </w:r>
      <w:r>
        <w:rPr>
          <w:rFonts w:ascii="仿宋" w:hAnsi="仿宋" w:eastAsia="仿宋" w:cs="仿宋"/>
          <w:bCs/>
          <w:sz w:val="21"/>
          <w:szCs w:val="21"/>
        </w:rPr>
        <w:t>29寸液晶显示屏。屏幕对角线长度应</w:t>
      </w:r>
      <w:r>
        <w:rPr>
          <w:rFonts w:hint="eastAsia" w:ascii="仿宋" w:hAnsi="仿宋" w:eastAsia="仿宋" w:cs="仿宋"/>
          <w:bCs/>
          <w:sz w:val="21"/>
          <w:szCs w:val="21"/>
        </w:rPr>
        <w:t>≥</w:t>
      </w:r>
      <w:r>
        <w:rPr>
          <w:rFonts w:ascii="仿宋" w:hAnsi="仿宋" w:eastAsia="仿宋" w:cs="仿宋"/>
          <w:bCs/>
          <w:sz w:val="21"/>
          <w:szCs w:val="21"/>
        </w:rPr>
        <w:t>73cm,应可进行设备调试、参数设置，应可显示报警物品的种类、区位、通过人数、报警人数、报警抓拍照片、体温筛查结果、人脸核验结果等信息，显示屏应支持自定义信息发布，支持通过客户端自主编辑和下发图片、视频、滚动字幕、PDF文档、网页、实时画面等，支持远程网络客户端或本地U盘更新内容。</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2</w:t>
      </w:r>
      <w:r>
        <w:rPr>
          <w:rFonts w:hint="eastAsia" w:ascii="仿宋" w:hAnsi="仿宋" w:eastAsia="仿宋" w:cs="仿宋"/>
          <w:bCs/>
          <w:sz w:val="21"/>
          <w:szCs w:val="21"/>
        </w:rPr>
        <w:t>0</w:t>
      </w:r>
      <w:r>
        <w:rPr>
          <w:rFonts w:ascii="仿宋" w:hAnsi="仿宋" w:eastAsia="仿宋" w:cs="仿宋"/>
          <w:bCs/>
          <w:sz w:val="21"/>
          <w:szCs w:val="21"/>
        </w:rPr>
        <w:t>.设备应支持黑白名单管理功能，当采集到的人脸信息与事先录入的黑白名单一致时，系统应能报警或放行，应有语音提示，并将信息上传至中心平台管理系统。</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w:t>
      </w:r>
      <w:r>
        <w:rPr>
          <w:rFonts w:hint="eastAsia" w:ascii="仿宋" w:hAnsi="仿宋" w:eastAsia="仿宋" w:cs="仿宋"/>
          <w:bCs/>
          <w:sz w:val="21"/>
          <w:szCs w:val="21"/>
        </w:rPr>
        <w:t>3.</w:t>
      </w:r>
      <w:r>
        <w:rPr>
          <w:rFonts w:ascii="仿宋" w:hAnsi="仿宋" w:eastAsia="仿宋" w:cs="仿宋"/>
          <w:bCs/>
          <w:sz w:val="21"/>
          <w:szCs w:val="21"/>
        </w:rPr>
        <w:t>2</w:t>
      </w:r>
      <w:r>
        <w:rPr>
          <w:rFonts w:hint="eastAsia" w:ascii="仿宋" w:hAnsi="仿宋" w:eastAsia="仿宋" w:cs="仿宋"/>
          <w:bCs/>
          <w:sz w:val="21"/>
          <w:szCs w:val="21"/>
        </w:rPr>
        <w:t>1</w:t>
      </w:r>
      <w:r>
        <w:rPr>
          <w:rFonts w:ascii="仿宋" w:hAnsi="仿宋" w:eastAsia="仿宋" w:cs="仿宋"/>
          <w:bCs/>
          <w:sz w:val="21"/>
          <w:szCs w:val="21"/>
        </w:rPr>
        <w:t>.安检门应配有热成像摄像头，应能设置报警阈值，当测到通过人员的温度超过预先设定的报警阈值时，系统应有声光及语音报警。</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2</w:t>
      </w:r>
      <w:r>
        <w:rPr>
          <w:rFonts w:hint="eastAsia" w:ascii="仿宋" w:hAnsi="仿宋" w:eastAsia="仿宋" w:cs="仿宋"/>
          <w:bCs/>
          <w:sz w:val="21"/>
          <w:szCs w:val="21"/>
        </w:rPr>
        <w:t>2</w:t>
      </w:r>
      <w:r>
        <w:rPr>
          <w:rFonts w:ascii="仿宋" w:hAnsi="仿宋" w:eastAsia="仿宋" w:cs="仿宋"/>
          <w:bCs/>
          <w:sz w:val="21"/>
          <w:szCs w:val="21"/>
        </w:rPr>
        <w:t>.安检门应具有飞物报警功能，在飞物探测模式下，以5角硬币为测试物，抛过门板内侧30cm范围内的探测区，安检门应报警，试验100次，准确率应</w:t>
      </w:r>
      <w:r>
        <w:rPr>
          <w:rFonts w:hint="eastAsia" w:ascii="仿宋" w:hAnsi="仿宋" w:eastAsia="仿宋" w:cs="仿宋"/>
          <w:bCs/>
          <w:sz w:val="21"/>
          <w:szCs w:val="21"/>
        </w:rPr>
        <w:t>≥</w:t>
      </w:r>
      <w:r>
        <w:rPr>
          <w:rFonts w:ascii="仿宋" w:hAnsi="仿宋" w:eastAsia="仿宋" w:cs="仿宋"/>
          <w:bCs/>
          <w:sz w:val="21"/>
          <w:szCs w:val="21"/>
        </w:rPr>
        <w:t>95%。</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w:t>
      </w:r>
      <w:r>
        <w:rPr>
          <w:rFonts w:hint="eastAsia" w:ascii="仿宋" w:hAnsi="仿宋" w:eastAsia="仿宋" w:cs="仿宋"/>
          <w:bCs/>
          <w:sz w:val="21"/>
          <w:szCs w:val="21"/>
        </w:rPr>
        <w:t>3.</w:t>
      </w:r>
      <w:r>
        <w:rPr>
          <w:rFonts w:ascii="仿宋" w:hAnsi="仿宋" w:eastAsia="仿宋" w:cs="仿宋"/>
          <w:bCs/>
          <w:sz w:val="21"/>
          <w:szCs w:val="21"/>
        </w:rPr>
        <w:t>2</w:t>
      </w:r>
      <w:r>
        <w:rPr>
          <w:rFonts w:hint="eastAsia" w:ascii="仿宋" w:hAnsi="仿宋" w:eastAsia="仿宋" w:cs="仿宋"/>
          <w:bCs/>
          <w:sz w:val="21"/>
          <w:szCs w:val="21"/>
        </w:rPr>
        <w:t>3</w:t>
      </w:r>
      <w:r>
        <w:rPr>
          <w:rFonts w:ascii="仿宋" w:hAnsi="仿宋" w:eastAsia="仿宋" w:cs="仿宋"/>
          <w:bCs/>
          <w:sz w:val="21"/>
          <w:szCs w:val="21"/>
        </w:rPr>
        <w:t>.报警多区位提示功能：根据违禁品藏匿位置，安检门3D人形图像区应有</w:t>
      </w:r>
      <w:r>
        <w:rPr>
          <w:rFonts w:hint="eastAsia" w:ascii="仿宋" w:hAnsi="仿宋" w:eastAsia="仿宋" w:cs="仿宋"/>
          <w:bCs/>
          <w:sz w:val="21"/>
          <w:szCs w:val="21"/>
        </w:rPr>
        <w:t>≥</w:t>
      </w:r>
      <w:r>
        <w:rPr>
          <w:rFonts w:ascii="仿宋" w:hAnsi="仿宋" w:eastAsia="仿宋" w:cs="仿宋"/>
          <w:bCs/>
          <w:sz w:val="21"/>
          <w:szCs w:val="21"/>
        </w:rPr>
        <w:t>30个报警区位提示。</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2</w:t>
      </w:r>
      <w:r>
        <w:rPr>
          <w:rFonts w:hint="eastAsia" w:ascii="仿宋" w:hAnsi="仿宋" w:eastAsia="仿宋" w:cs="仿宋"/>
          <w:bCs/>
          <w:sz w:val="21"/>
          <w:szCs w:val="21"/>
        </w:rPr>
        <w:t>4</w:t>
      </w:r>
      <w:r>
        <w:rPr>
          <w:rFonts w:ascii="仿宋" w:hAnsi="仿宋" w:eastAsia="仿宋" w:cs="仿宋"/>
          <w:bCs/>
          <w:sz w:val="21"/>
          <w:szCs w:val="21"/>
        </w:rPr>
        <w:t>.每台安检门配套3把手持式金属探测器。</w:t>
      </w:r>
    </w:p>
    <w:p>
      <w:pPr>
        <w:pStyle w:val="2"/>
        <w:spacing w:line="360" w:lineRule="auto"/>
        <w:contextualSpacing/>
        <w:rPr>
          <w:rFonts w:ascii="仿宋" w:hAnsi="仿宋" w:eastAsia="仿宋" w:cs="仿宋"/>
          <w:bCs/>
          <w:sz w:val="21"/>
          <w:szCs w:val="21"/>
        </w:rPr>
      </w:pPr>
      <w:r>
        <w:rPr>
          <w:rFonts w:ascii="仿宋" w:hAnsi="仿宋" w:eastAsia="仿宋" w:cs="仿宋"/>
          <w:b/>
          <w:bCs/>
          <w:sz w:val="21"/>
          <w:szCs w:val="21"/>
        </w:rPr>
        <w:t>注：</w:t>
      </w:r>
      <w:r>
        <w:rPr>
          <w:rFonts w:hint="eastAsia" w:ascii="仿宋" w:hAnsi="仿宋" w:eastAsia="仿宋" w:cs="仿宋"/>
          <w:b/>
          <w:bCs/>
          <w:sz w:val="21"/>
          <w:szCs w:val="21"/>
        </w:rPr>
        <w:t>以上▲号条款需提供具备CMA资质的第三方检测报告复印件作为证明材料（原件备查），否则视作不满足</w:t>
      </w:r>
      <w:r>
        <w:rPr>
          <w:rFonts w:ascii="仿宋" w:hAnsi="仿宋" w:eastAsia="仿宋" w:cs="仿宋"/>
          <w:bCs/>
          <w:sz w:val="21"/>
          <w:szCs w:val="21"/>
        </w:rPr>
        <w:t>。</w:t>
      </w:r>
    </w:p>
    <w:p>
      <w:pPr>
        <w:pStyle w:val="2"/>
        <w:spacing w:line="360" w:lineRule="auto"/>
        <w:contextualSpacing/>
        <w:rPr>
          <w:rFonts w:ascii="仿宋" w:hAnsi="仿宋" w:eastAsia="仿宋" w:cs="仿宋"/>
          <w:b/>
          <w:bCs/>
          <w:sz w:val="21"/>
          <w:szCs w:val="21"/>
        </w:rPr>
      </w:pPr>
      <w:r>
        <w:rPr>
          <w:rFonts w:hint="eastAsia" w:ascii="仿宋" w:hAnsi="仿宋" w:eastAsia="仿宋" w:cs="仿宋"/>
          <w:b/>
          <w:bCs/>
          <w:sz w:val="21"/>
          <w:szCs w:val="21"/>
        </w:rPr>
        <w:t>（六）品目1-6</w:t>
      </w:r>
      <w:r>
        <w:rPr>
          <w:rFonts w:ascii="仿宋" w:hAnsi="仿宋" w:eastAsia="仿宋" w:cs="仿宋"/>
          <w:b/>
          <w:bCs/>
          <w:sz w:val="21"/>
          <w:szCs w:val="21"/>
        </w:rPr>
        <w:t>台式液体检测仪</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1.</w:t>
      </w:r>
      <w:r>
        <w:rPr>
          <w:rFonts w:ascii="仿宋" w:hAnsi="仿宋" w:eastAsia="仿宋" w:cs="仿宋"/>
          <w:bCs/>
          <w:sz w:val="21"/>
          <w:szCs w:val="21"/>
        </w:rPr>
        <w:t>数量：1</w:t>
      </w:r>
      <w:r>
        <w:rPr>
          <w:rFonts w:hint="eastAsia" w:ascii="仿宋" w:hAnsi="仿宋" w:eastAsia="仿宋" w:cs="仿宋"/>
          <w:bCs/>
          <w:sz w:val="21"/>
          <w:szCs w:val="21"/>
        </w:rPr>
        <w:t>4</w:t>
      </w:r>
      <w:r>
        <w:rPr>
          <w:rFonts w:ascii="仿宋" w:hAnsi="仿宋" w:eastAsia="仿宋" w:cs="仿宋"/>
          <w:bCs/>
          <w:sz w:val="21"/>
          <w:szCs w:val="21"/>
        </w:rPr>
        <w:t>台。</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2.</w:t>
      </w:r>
      <w:r>
        <w:rPr>
          <w:rFonts w:ascii="仿宋" w:hAnsi="仿宋" w:eastAsia="仿宋" w:cs="仿宋"/>
          <w:bCs/>
          <w:sz w:val="21"/>
          <w:szCs w:val="21"/>
        </w:rPr>
        <w:t>用途：用于</w:t>
      </w:r>
      <w:r>
        <w:rPr>
          <w:rFonts w:hint="eastAsia" w:ascii="仿宋" w:hAnsi="仿宋" w:eastAsia="仿宋" w:cs="仿宋"/>
          <w:bCs/>
          <w:sz w:val="21"/>
          <w:szCs w:val="21"/>
        </w:rPr>
        <w:t>随身液体</w:t>
      </w:r>
      <w:r>
        <w:rPr>
          <w:rFonts w:ascii="仿宋" w:hAnsi="仿宋" w:eastAsia="仿宋" w:cs="仿宋"/>
          <w:bCs/>
          <w:sz w:val="21"/>
          <w:szCs w:val="21"/>
        </w:rPr>
        <w:t>安全检查。</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技术参数</w:t>
      </w:r>
      <w:r>
        <w:rPr>
          <w:rFonts w:hint="eastAsia" w:ascii="仿宋" w:hAnsi="仿宋" w:eastAsia="仿宋" w:cs="仿宋"/>
          <w:bCs/>
          <w:sz w:val="21"/>
          <w:szCs w:val="21"/>
        </w:rPr>
        <w:t>及要求：</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w:t>
      </w:r>
      <w:r>
        <w:rPr>
          <w:rFonts w:ascii="仿宋" w:hAnsi="仿宋" w:eastAsia="仿宋" w:cs="仿宋"/>
          <w:bCs/>
          <w:sz w:val="21"/>
          <w:szCs w:val="21"/>
        </w:rPr>
        <w:t>外观：仪器外观应完好，表面应平整光滑、色泽均匀，无明显机械损伤，镀层不应有起泡、损坏，金属件应无锈蚀，塑料件应无起泡、开裂；设备</w:t>
      </w:r>
      <w:r>
        <w:rPr>
          <w:rFonts w:hint="eastAsia" w:ascii="仿宋" w:hAnsi="仿宋" w:eastAsia="仿宋" w:cs="仿宋"/>
          <w:bCs/>
          <w:sz w:val="21"/>
          <w:szCs w:val="21"/>
        </w:rPr>
        <w:t>被</w:t>
      </w:r>
      <w:r>
        <w:rPr>
          <w:rFonts w:ascii="仿宋" w:hAnsi="仿宋" w:eastAsia="仿宋" w:cs="仿宋"/>
          <w:bCs/>
          <w:sz w:val="21"/>
          <w:szCs w:val="21"/>
        </w:rPr>
        <w:t>检液态物品放置位置应有明确指示；设备标记、字迹应清晰。</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w:t>
      </w:r>
      <w:r>
        <w:rPr>
          <w:rFonts w:ascii="仿宋" w:hAnsi="仿宋" w:eastAsia="仿宋" w:cs="仿宋"/>
          <w:bCs/>
          <w:sz w:val="21"/>
          <w:szCs w:val="21"/>
        </w:rPr>
        <w:t>标识：仪器应有产品标识，标识内容</w:t>
      </w:r>
      <w:r>
        <w:rPr>
          <w:rFonts w:hint="eastAsia" w:ascii="仿宋" w:hAnsi="仿宋" w:eastAsia="仿宋" w:cs="仿宋"/>
          <w:bCs/>
          <w:sz w:val="21"/>
          <w:szCs w:val="21"/>
        </w:rPr>
        <w:t>至少</w:t>
      </w:r>
      <w:r>
        <w:rPr>
          <w:rFonts w:ascii="仿宋" w:hAnsi="仿宋" w:eastAsia="仿宋" w:cs="仿宋"/>
          <w:bCs/>
          <w:sz w:val="21"/>
          <w:szCs w:val="21"/>
        </w:rPr>
        <w:t>应包括制造商</w:t>
      </w:r>
      <w:r>
        <w:rPr>
          <w:rFonts w:hint="eastAsia" w:ascii="仿宋" w:hAnsi="仿宋" w:eastAsia="仿宋" w:cs="仿宋"/>
          <w:bCs/>
          <w:sz w:val="21"/>
          <w:szCs w:val="21"/>
        </w:rPr>
        <w:t>名称和</w:t>
      </w:r>
      <w:r>
        <w:rPr>
          <w:rFonts w:ascii="仿宋" w:hAnsi="仿宋" w:eastAsia="仿宋" w:cs="仿宋"/>
          <w:bCs/>
          <w:sz w:val="21"/>
          <w:szCs w:val="21"/>
        </w:rPr>
        <w:t>商标、产品名称和型号</w:t>
      </w:r>
      <w:r>
        <w:rPr>
          <w:rFonts w:hint="eastAsia" w:ascii="仿宋" w:hAnsi="仿宋" w:eastAsia="仿宋" w:cs="仿宋"/>
          <w:bCs/>
          <w:sz w:val="21"/>
          <w:szCs w:val="21"/>
        </w:rPr>
        <w:t>等</w:t>
      </w:r>
      <w:r>
        <w:rPr>
          <w:rFonts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3.人机界面：安全检查仪的人机界面应提供全中文或图形方式，自带光源，使用人员应可通过界面对设备设置（音量、WIFI设置、IP设置、日期时间）进行调节。</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w:t>
      </w:r>
      <w:r>
        <w:rPr>
          <w:rFonts w:hint="eastAsia" w:ascii="仿宋" w:hAnsi="仿宋" w:eastAsia="仿宋" w:cs="仿宋"/>
          <w:bCs/>
          <w:sz w:val="21"/>
          <w:szCs w:val="21"/>
        </w:rPr>
        <w:t>3.</w:t>
      </w:r>
      <w:r>
        <w:rPr>
          <w:rFonts w:ascii="仿宋" w:hAnsi="仿宋" w:eastAsia="仿宋" w:cs="仿宋"/>
          <w:bCs/>
          <w:sz w:val="21"/>
          <w:szCs w:val="21"/>
        </w:rPr>
        <w:t>4.检查方式：应为非接触式检查方式。</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5.液态物品检查：对符合容器材质和容器壁厚要求的容器内的液态物品进行检查，当检查到水、牛奶、非酒精饮料等非危险液态物品时，给出安全提示。当检查到汽油、柴油、乙醇等液态危险化学品时，给出报警提示。</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6.报警提示功能：设备应具备声、光或文字等报警提示方式。</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7.自动报警功能：当检测到危险液体时，设备应能自动报警。</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8.灵敏度调节功能：设备的灵敏度能根据要求进行调节。</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9.通信接口：设备应具备RS232串口、USB、以太网及WiFi通信接口，并支持数据传输。</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10.数据导出功能：设备应支持通过有线或无线通信方式导出存储数据。</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11.打印功能：设备支持内置或外接打印终端打印凭条标签。标签信息应至少包括检查时间、检查结果。</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w:t>
      </w:r>
      <w:r>
        <w:rPr>
          <w:rFonts w:hint="eastAsia" w:ascii="仿宋" w:hAnsi="仿宋" w:eastAsia="仿宋" w:cs="仿宋"/>
          <w:bCs/>
          <w:sz w:val="21"/>
          <w:szCs w:val="21"/>
        </w:rPr>
        <w:t>3.</w:t>
      </w:r>
      <w:r>
        <w:rPr>
          <w:rFonts w:ascii="仿宋" w:hAnsi="仿宋" w:eastAsia="仿宋" w:cs="仿宋"/>
          <w:bCs/>
          <w:sz w:val="21"/>
          <w:szCs w:val="21"/>
        </w:rPr>
        <w:t>12.开机</w:t>
      </w:r>
      <w:r>
        <w:rPr>
          <w:rFonts w:hint="eastAsia" w:ascii="仿宋" w:hAnsi="仿宋" w:eastAsia="仿宋" w:cs="仿宋"/>
          <w:bCs/>
          <w:sz w:val="21"/>
          <w:szCs w:val="21"/>
        </w:rPr>
        <w:t>启动</w:t>
      </w:r>
      <w:r>
        <w:rPr>
          <w:rFonts w:ascii="仿宋" w:hAnsi="仿宋" w:eastAsia="仿宋" w:cs="仿宋"/>
          <w:bCs/>
          <w:sz w:val="21"/>
          <w:szCs w:val="21"/>
        </w:rPr>
        <w:t>时间：</w:t>
      </w:r>
      <w:r>
        <w:rPr>
          <w:rFonts w:hint="eastAsia" w:ascii="仿宋" w:hAnsi="仿宋" w:eastAsia="仿宋" w:cs="仿宋"/>
          <w:bCs/>
          <w:sz w:val="21"/>
          <w:szCs w:val="21"/>
        </w:rPr>
        <w:t>＜</w:t>
      </w:r>
      <w:r>
        <w:rPr>
          <w:rFonts w:ascii="仿宋" w:hAnsi="仿宋" w:eastAsia="仿宋" w:cs="仿宋"/>
          <w:bCs/>
          <w:sz w:val="21"/>
          <w:szCs w:val="21"/>
        </w:rPr>
        <w:t>6s。</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w:t>
      </w:r>
      <w:r>
        <w:rPr>
          <w:rFonts w:hint="eastAsia" w:ascii="仿宋" w:hAnsi="仿宋" w:eastAsia="仿宋" w:cs="仿宋"/>
          <w:bCs/>
          <w:sz w:val="21"/>
          <w:szCs w:val="21"/>
        </w:rPr>
        <w:t>3.</w:t>
      </w:r>
      <w:r>
        <w:rPr>
          <w:rFonts w:ascii="仿宋" w:hAnsi="仿宋" w:eastAsia="仿宋" w:cs="仿宋"/>
          <w:bCs/>
          <w:sz w:val="21"/>
          <w:szCs w:val="21"/>
        </w:rPr>
        <w:t>13.检测危险品种类包括：设备应能对符合材质及壁厚要求的容器内的以下易燃易爆液体检测并报警，Ⅲ级安全检查仪对符合材质及壁厚要求的容器内的液态物品进行检查，在报警率</w:t>
      </w:r>
      <w:r>
        <w:rPr>
          <w:rFonts w:hint="eastAsia" w:ascii="仿宋" w:hAnsi="仿宋" w:eastAsia="仿宋" w:cs="仿宋"/>
          <w:bCs/>
          <w:sz w:val="21"/>
          <w:szCs w:val="21"/>
        </w:rPr>
        <w:t>95</w:t>
      </w:r>
      <w:r>
        <w:rPr>
          <w:rFonts w:ascii="仿宋" w:hAnsi="仿宋" w:eastAsia="仿宋" w:cs="仿宋"/>
          <w:bCs/>
          <w:sz w:val="21"/>
          <w:szCs w:val="21"/>
        </w:rPr>
        <w:t>%的前提下，</w:t>
      </w:r>
      <w:r>
        <w:rPr>
          <w:rFonts w:hint="eastAsia" w:ascii="仿宋" w:hAnsi="仿宋" w:eastAsia="仿宋" w:cs="仿宋"/>
          <w:bCs/>
          <w:sz w:val="21"/>
          <w:szCs w:val="21"/>
        </w:rPr>
        <w:t>能检出</w:t>
      </w:r>
      <w:r>
        <w:rPr>
          <w:rFonts w:ascii="仿宋" w:hAnsi="仿宋" w:eastAsia="仿宋" w:cs="仿宋"/>
          <w:bCs/>
          <w:sz w:val="21"/>
          <w:szCs w:val="21"/>
        </w:rPr>
        <w:t>柴油、煤油、油漆稀料、香蕉水、甲醇、正己烷、汽油（95#)、乙醇（70%)、松香水（油漆溶剂类）、松香水（助焊类）、环氧丙烷、丙烯酸类油漆、油漆固化剂、三氯甲烷、乙醚、环戊烷、环己烷、甲苯、丙醛、苯、正戊烷、异丙醚、硝基苯、硝酸、盐酸、二硫化碳、硫酸、丙酮、甲胺醇溶液、石油醚（60℃－90℃）、石油醚（30℃－60℃）、石油醚（90℃－120℃）、正辛烷、正庚烷、松节油、70%异丙醇、50%氢氧化</w:t>
      </w:r>
      <w:r>
        <w:rPr>
          <w:rFonts w:hint="eastAsia" w:ascii="仿宋" w:hAnsi="仿宋" w:eastAsia="仿宋" w:cs="仿宋"/>
          <w:bCs/>
          <w:sz w:val="21"/>
          <w:szCs w:val="21"/>
        </w:rPr>
        <w:t>钠</w:t>
      </w:r>
      <w:r>
        <w:rPr>
          <w:rFonts w:ascii="仿宋" w:hAnsi="仿宋" w:eastAsia="仿宋" w:cs="仿宋"/>
          <w:bCs/>
          <w:sz w:val="21"/>
          <w:szCs w:val="21"/>
        </w:rPr>
        <w:t>水溶液、50%氢氧化钾水溶液、30%双氧水等</w:t>
      </w:r>
      <w:r>
        <w:rPr>
          <w:rFonts w:hint="eastAsia" w:ascii="仿宋" w:hAnsi="仿宋" w:eastAsia="仿宋" w:cs="仿宋"/>
          <w:bCs/>
          <w:sz w:val="21"/>
          <w:szCs w:val="21"/>
        </w:rPr>
        <w:t>≥</w:t>
      </w:r>
      <w:r>
        <w:rPr>
          <w:rFonts w:ascii="仿宋" w:hAnsi="仿宋" w:eastAsia="仿宋" w:cs="仿宋"/>
          <w:bCs/>
          <w:sz w:val="21"/>
          <w:szCs w:val="21"/>
        </w:rPr>
        <w:t>120种类型</w:t>
      </w:r>
      <w:r>
        <w:rPr>
          <w:rFonts w:hint="eastAsia" w:ascii="仿宋" w:hAnsi="仿宋" w:eastAsia="仿宋" w:cs="仿宋"/>
          <w:bCs/>
          <w:sz w:val="21"/>
          <w:szCs w:val="21"/>
        </w:rPr>
        <w:t>液体</w:t>
      </w:r>
      <w:r>
        <w:rPr>
          <w:rFonts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14.可检容器材质：设备应能对陶瓷、玻璃、塑料、纸质等非金属容器内的液态物品进行检查。</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15.</w:t>
      </w:r>
      <w:r>
        <w:rPr>
          <w:rFonts w:hint="eastAsia" w:ascii="仿宋" w:hAnsi="仿宋" w:eastAsia="仿宋" w:cs="仿宋"/>
          <w:bCs/>
          <w:sz w:val="21"/>
          <w:szCs w:val="21"/>
        </w:rPr>
        <w:t>可检液态物品体积：设备应能对体积≥50ml、液面高度≥60mm的液态物品进行检查</w:t>
      </w:r>
      <w:r>
        <w:rPr>
          <w:rFonts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w:t>
      </w:r>
      <w:r>
        <w:rPr>
          <w:rFonts w:hint="eastAsia" w:ascii="仿宋" w:hAnsi="仿宋" w:eastAsia="仿宋" w:cs="仿宋"/>
          <w:bCs/>
          <w:sz w:val="21"/>
          <w:szCs w:val="21"/>
        </w:rPr>
        <w:t>3.</w:t>
      </w:r>
      <w:r>
        <w:rPr>
          <w:rFonts w:ascii="仿宋" w:hAnsi="仿宋" w:eastAsia="仿宋" w:cs="仿宋"/>
          <w:bCs/>
          <w:sz w:val="21"/>
          <w:szCs w:val="21"/>
        </w:rPr>
        <w:t>16.分析时间：对符合容器材质和容器壁厚要求的非金属容器内液态物品的分析时间</w:t>
      </w:r>
      <w:r>
        <w:rPr>
          <w:rFonts w:hint="eastAsia" w:ascii="仿宋" w:hAnsi="仿宋" w:eastAsia="仿宋" w:cs="仿宋"/>
          <w:bCs/>
          <w:sz w:val="21"/>
          <w:szCs w:val="21"/>
        </w:rPr>
        <w:t>≤</w:t>
      </w:r>
      <w:r>
        <w:rPr>
          <w:rFonts w:ascii="仿宋" w:hAnsi="仿宋" w:eastAsia="仿宋" w:cs="仿宋"/>
          <w:bCs/>
          <w:sz w:val="21"/>
          <w:szCs w:val="21"/>
        </w:rPr>
        <w:t>1</w:t>
      </w:r>
      <w:r>
        <w:rPr>
          <w:rFonts w:hint="eastAsia" w:ascii="仿宋" w:hAnsi="仿宋" w:eastAsia="仿宋" w:cs="仿宋"/>
          <w:bCs/>
          <w:sz w:val="21"/>
          <w:szCs w:val="21"/>
        </w:rPr>
        <w:t>.0</w:t>
      </w:r>
      <w:r>
        <w:rPr>
          <w:rFonts w:ascii="仿宋" w:hAnsi="仿宋" w:eastAsia="仿宋" w:cs="仿宋"/>
          <w:bCs/>
          <w:sz w:val="21"/>
          <w:szCs w:val="21"/>
        </w:rPr>
        <w:t>s</w:t>
      </w:r>
      <w:r>
        <w:rPr>
          <w:rFonts w:hint="eastAsia" w:ascii="仿宋" w:hAnsi="仿宋" w:eastAsia="仿宋" w:cs="仿宋"/>
          <w:bCs/>
          <w:sz w:val="21"/>
          <w:szCs w:val="21"/>
        </w:rPr>
        <w:t>；</w:t>
      </w:r>
      <w:r>
        <w:rPr>
          <w:rFonts w:ascii="仿宋" w:hAnsi="仿宋" w:eastAsia="仿宋" w:cs="仿宋"/>
          <w:bCs/>
          <w:sz w:val="21"/>
          <w:szCs w:val="21"/>
        </w:rPr>
        <w:t>常温情况下，对符合容器材质和容器壁厚要求的金属容器内液态物品的分析时间</w:t>
      </w:r>
      <w:r>
        <w:rPr>
          <w:rFonts w:hint="eastAsia" w:ascii="仿宋" w:hAnsi="仿宋" w:eastAsia="仿宋" w:cs="仿宋"/>
          <w:bCs/>
          <w:sz w:val="21"/>
          <w:szCs w:val="21"/>
        </w:rPr>
        <w:t>≤</w:t>
      </w:r>
      <w:r>
        <w:rPr>
          <w:rFonts w:ascii="仿宋" w:hAnsi="仿宋" w:eastAsia="仿宋" w:cs="仿宋"/>
          <w:bCs/>
          <w:sz w:val="21"/>
          <w:szCs w:val="21"/>
        </w:rPr>
        <w:t>6</w:t>
      </w:r>
      <w:r>
        <w:rPr>
          <w:rFonts w:hint="eastAsia" w:ascii="仿宋" w:hAnsi="仿宋" w:eastAsia="仿宋" w:cs="仿宋"/>
          <w:bCs/>
          <w:sz w:val="21"/>
          <w:szCs w:val="21"/>
        </w:rPr>
        <w:t>.0</w:t>
      </w:r>
      <w:r>
        <w:rPr>
          <w:rFonts w:ascii="仿宋" w:hAnsi="仿宋" w:eastAsia="仿宋" w:cs="仿宋"/>
          <w:bCs/>
          <w:sz w:val="21"/>
          <w:szCs w:val="21"/>
        </w:rPr>
        <w:t>s</w:t>
      </w:r>
      <w:r>
        <w:rPr>
          <w:rFonts w:hint="eastAsia" w:ascii="仿宋" w:hAnsi="仿宋" w:eastAsia="仿宋" w:cs="仿宋"/>
          <w:bCs/>
          <w:sz w:val="21"/>
          <w:szCs w:val="21"/>
        </w:rPr>
        <w:t>；</w:t>
      </w:r>
      <w:r>
        <w:rPr>
          <w:rFonts w:ascii="仿宋" w:hAnsi="仿宋" w:eastAsia="仿宋" w:cs="仿宋"/>
          <w:bCs/>
          <w:sz w:val="21"/>
          <w:szCs w:val="21"/>
        </w:rPr>
        <w:t>环境温度</w:t>
      </w:r>
      <w:r>
        <w:rPr>
          <w:rFonts w:hint="eastAsia" w:ascii="仿宋" w:hAnsi="仿宋" w:eastAsia="仿宋" w:cs="仿宋"/>
          <w:bCs/>
          <w:sz w:val="21"/>
          <w:szCs w:val="21"/>
        </w:rPr>
        <w:t>≤</w:t>
      </w:r>
      <w:r>
        <w:rPr>
          <w:rFonts w:ascii="仿宋" w:hAnsi="仿宋" w:eastAsia="仿宋" w:cs="仿宋"/>
          <w:bCs/>
          <w:sz w:val="21"/>
          <w:szCs w:val="21"/>
        </w:rPr>
        <w:t>0℃时，对符合容器材质和容器壁厚要求的金属容器内液态物品的分析时间</w:t>
      </w:r>
      <w:r>
        <w:rPr>
          <w:rFonts w:hint="eastAsia" w:ascii="仿宋" w:hAnsi="仿宋" w:eastAsia="仿宋" w:cs="仿宋"/>
          <w:bCs/>
          <w:sz w:val="21"/>
          <w:szCs w:val="21"/>
        </w:rPr>
        <w:t>≤</w:t>
      </w:r>
      <w:r>
        <w:rPr>
          <w:rFonts w:ascii="仿宋" w:hAnsi="仿宋" w:eastAsia="仿宋" w:cs="仿宋"/>
          <w:bCs/>
          <w:sz w:val="21"/>
          <w:szCs w:val="21"/>
        </w:rPr>
        <w:t>10</w:t>
      </w:r>
      <w:r>
        <w:rPr>
          <w:rFonts w:hint="eastAsia" w:ascii="仿宋" w:hAnsi="仿宋" w:eastAsia="仿宋" w:cs="仿宋"/>
          <w:bCs/>
          <w:sz w:val="21"/>
          <w:szCs w:val="21"/>
        </w:rPr>
        <w:t>.0</w:t>
      </w:r>
      <w:r>
        <w:rPr>
          <w:rFonts w:ascii="仿宋" w:hAnsi="仿宋" w:eastAsia="仿宋" w:cs="仿宋"/>
          <w:bCs/>
          <w:sz w:val="21"/>
          <w:szCs w:val="21"/>
        </w:rPr>
        <w:t>s。</w:t>
      </w:r>
    </w:p>
    <w:p>
      <w:pPr>
        <w:pStyle w:val="2"/>
        <w:spacing w:line="360" w:lineRule="auto"/>
        <w:contextualSpacing/>
        <w:rPr>
          <w:rFonts w:ascii="仿宋" w:hAnsi="仿宋" w:eastAsia="仿宋" w:cs="仿宋"/>
          <w:bCs/>
          <w:sz w:val="21"/>
          <w:szCs w:val="21"/>
        </w:rPr>
      </w:pPr>
      <w:r>
        <w:rPr>
          <w:rFonts w:hint="eastAsia" w:ascii="仿宋" w:hAnsi="仿宋" w:eastAsia="仿宋" w:cs="仿宋"/>
          <w:b/>
          <w:bCs/>
          <w:sz w:val="21"/>
          <w:szCs w:val="21"/>
        </w:rPr>
        <w:t>注：以上▲号条款需提供具备CMA资质的第三方检测报告复印件作为证明材料（原件备查），否则视作不满足</w:t>
      </w:r>
      <w:r>
        <w:rPr>
          <w:rFonts w:ascii="仿宋" w:hAnsi="仿宋" w:eastAsia="仿宋" w:cs="仿宋"/>
          <w:bCs/>
          <w:sz w:val="21"/>
          <w:szCs w:val="21"/>
        </w:rPr>
        <w:t>。</w:t>
      </w:r>
    </w:p>
    <w:p>
      <w:pPr>
        <w:pStyle w:val="2"/>
        <w:spacing w:line="360" w:lineRule="auto"/>
        <w:contextualSpacing/>
        <w:rPr>
          <w:rFonts w:ascii="仿宋" w:hAnsi="仿宋" w:eastAsia="仿宋" w:cs="仿宋"/>
          <w:b/>
          <w:bCs/>
          <w:sz w:val="21"/>
          <w:szCs w:val="21"/>
        </w:rPr>
      </w:pPr>
      <w:r>
        <w:rPr>
          <w:rFonts w:hint="eastAsia" w:ascii="仿宋" w:hAnsi="仿宋" w:eastAsia="仿宋" w:cs="仿宋"/>
          <w:b/>
          <w:bCs/>
          <w:sz w:val="21"/>
          <w:szCs w:val="21"/>
        </w:rPr>
        <w:t>（七）品目1-7</w:t>
      </w:r>
      <w:r>
        <w:rPr>
          <w:rFonts w:ascii="仿宋" w:hAnsi="仿宋" w:eastAsia="仿宋" w:cs="仿宋"/>
          <w:b/>
          <w:bCs/>
          <w:sz w:val="21"/>
          <w:szCs w:val="21"/>
        </w:rPr>
        <w:t>便携式爆炸物探测器</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1.</w:t>
      </w:r>
      <w:r>
        <w:rPr>
          <w:rFonts w:ascii="仿宋" w:hAnsi="仿宋" w:eastAsia="仿宋" w:cs="仿宋"/>
          <w:bCs/>
          <w:sz w:val="21"/>
          <w:szCs w:val="21"/>
        </w:rPr>
        <w:t>数量：</w:t>
      </w:r>
      <w:r>
        <w:rPr>
          <w:rFonts w:hint="eastAsia" w:ascii="仿宋" w:hAnsi="仿宋" w:eastAsia="仿宋" w:cs="仿宋"/>
          <w:bCs/>
          <w:sz w:val="21"/>
          <w:szCs w:val="21"/>
        </w:rPr>
        <w:t>2</w:t>
      </w:r>
      <w:r>
        <w:rPr>
          <w:rFonts w:ascii="仿宋" w:hAnsi="仿宋" w:eastAsia="仿宋" w:cs="仿宋"/>
          <w:bCs/>
          <w:sz w:val="21"/>
          <w:szCs w:val="21"/>
        </w:rPr>
        <w:t>台。</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2.</w:t>
      </w:r>
      <w:r>
        <w:rPr>
          <w:rFonts w:ascii="仿宋" w:hAnsi="仿宋" w:eastAsia="仿宋" w:cs="仿宋"/>
          <w:bCs/>
          <w:sz w:val="21"/>
          <w:szCs w:val="21"/>
        </w:rPr>
        <w:t>用途：用于</w:t>
      </w:r>
      <w:r>
        <w:rPr>
          <w:rFonts w:hint="eastAsia" w:ascii="仿宋" w:hAnsi="仿宋" w:eastAsia="仿宋" w:cs="仿宋"/>
          <w:bCs/>
          <w:sz w:val="21"/>
          <w:szCs w:val="21"/>
        </w:rPr>
        <w:t>随身物品爆炸物</w:t>
      </w:r>
      <w:r>
        <w:rPr>
          <w:rFonts w:ascii="仿宋" w:hAnsi="仿宋" w:eastAsia="仿宋" w:cs="仿宋"/>
          <w:bCs/>
          <w:sz w:val="21"/>
          <w:szCs w:val="21"/>
        </w:rPr>
        <w:t>安全检查。</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技术参数</w:t>
      </w:r>
      <w:r>
        <w:rPr>
          <w:rFonts w:hint="eastAsia" w:ascii="仿宋" w:hAnsi="仿宋" w:eastAsia="仿宋" w:cs="仿宋"/>
          <w:bCs/>
          <w:sz w:val="21"/>
          <w:szCs w:val="21"/>
        </w:rPr>
        <w:t>及要求：</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w:t>
      </w:r>
      <w:r>
        <w:rPr>
          <w:rFonts w:ascii="仿宋" w:hAnsi="仿宋" w:eastAsia="仿宋" w:cs="仿宋"/>
          <w:bCs/>
          <w:sz w:val="21"/>
          <w:szCs w:val="21"/>
        </w:rPr>
        <w:t>外观：探测仪外观应完好，表面应色泽均匀，不应有明显划伤、裂缝、磨损、腐蚀、变形、起泡、脱落及永久性污渍等缺陷；金属零部件应进行防腐蚀处理。探测仪开/关机按键和其他控制部件的操作应灵活可靠，布局应方便实用，关机按键应具有防误操作功能。</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w:t>
      </w:r>
      <w:r>
        <w:rPr>
          <w:rFonts w:ascii="仿宋" w:hAnsi="仿宋" w:eastAsia="仿宋" w:cs="仿宋"/>
          <w:bCs/>
          <w:sz w:val="21"/>
          <w:szCs w:val="21"/>
        </w:rPr>
        <w:t>自检功能：探测仪应具有自检、自校功能。</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w:t>
      </w:r>
      <w:r>
        <w:rPr>
          <w:rFonts w:hint="eastAsia" w:ascii="仿宋" w:hAnsi="仿宋" w:eastAsia="仿宋" w:cs="仿宋"/>
          <w:bCs/>
          <w:sz w:val="21"/>
          <w:szCs w:val="21"/>
        </w:rPr>
        <w:t>3.</w:t>
      </w:r>
      <w:r>
        <w:rPr>
          <w:rFonts w:ascii="仿宋" w:hAnsi="仿宋" w:eastAsia="仿宋" w:cs="仿宋"/>
          <w:bCs/>
          <w:sz w:val="21"/>
          <w:szCs w:val="21"/>
        </w:rPr>
        <w:t>3.存储容量：探测仪的存储介质应能存储</w:t>
      </w:r>
      <w:r>
        <w:rPr>
          <w:rFonts w:hint="eastAsia" w:ascii="仿宋" w:hAnsi="仿宋" w:eastAsia="仿宋" w:cs="仿宋"/>
          <w:bCs/>
          <w:sz w:val="21"/>
          <w:szCs w:val="21"/>
        </w:rPr>
        <w:t>≥</w:t>
      </w:r>
      <w:r>
        <w:rPr>
          <w:rFonts w:ascii="仿宋" w:hAnsi="仿宋" w:eastAsia="仿宋" w:cs="仿宋"/>
          <w:bCs/>
          <w:sz w:val="21"/>
          <w:szCs w:val="21"/>
        </w:rPr>
        <w:t>1000万条数据。</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4.数据接口：探测仪应配置网络接口（含无线和有线）、USB2.0及以上接口。</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5.软件功能：探测仪能支持特征数据库的编制和更新；探测仪能支持探测模式设定和工作参数设置，报警阈值参数可由授权用户设置修改；探测仪能支持查看仪器的工作状态和测试环境等信息，如电离源、迁移管等关键部件的温度、气体的流量、环境大气压等参数；探测仪能支持用户权限设置；探测仪能够实时显示探测结果信息；探测仪应能支持对探测数据和日志(包括运行状态、提示信息)进行存储、查看，未经授权，日志不能修改、删除；探测仪具有对日志进行统计和分析的功能；探测仪具有数据上传/下载功能，上传数据至少应包括探测数据、报警日志；下载/接收数据应包括危险物特征数据。</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6.报警提示功能：探测仪应能至少支持本地声、光、振动、文字/图像报警等方式之一，发生以下情况时，应发出报警提示：</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1）</w:t>
      </w:r>
      <w:r>
        <w:rPr>
          <w:rFonts w:ascii="仿宋" w:hAnsi="仿宋" w:eastAsia="仿宋" w:cs="仿宋"/>
          <w:bCs/>
          <w:sz w:val="21"/>
          <w:szCs w:val="21"/>
        </w:rPr>
        <w:t>探测到毒品/炸药；</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2）</w:t>
      </w:r>
      <w:r>
        <w:rPr>
          <w:rFonts w:ascii="仿宋" w:hAnsi="仿宋" w:eastAsia="仿宋" w:cs="仿宋"/>
          <w:bCs/>
          <w:sz w:val="21"/>
          <w:szCs w:val="21"/>
        </w:rPr>
        <w:t>供电电源断开或探测仪本机电池欠压；</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设备故障或维护提示；</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4）</w:t>
      </w:r>
      <w:r>
        <w:rPr>
          <w:rFonts w:ascii="仿宋" w:hAnsi="仿宋" w:eastAsia="仿宋" w:cs="仿宋"/>
          <w:bCs/>
          <w:sz w:val="21"/>
          <w:szCs w:val="21"/>
        </w:rPr>
        <w:t>探测仪本机存储容量不足。</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7.校时功能：探测仪应能校时。</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w:t>
      </w:r>
      <w:r>
        <w:rPr>
          <w:rFonts w:hint="eastAsia" w:ascii="仿宋" w:hAnsi="仿宋" w:eastAsia="仿宋" w:cs="仿宋"/>
          <w:bCs/>
          <w:sz w:val="21"/>
          <w:szCs w:val="21"/>
        </w:rPr>
        <w:t>3.</w:t>
      </w:r>
      <w:r>
        <w:rPr>
          <w:rFonts w:ascii="仿宋" w:hAnsi="仿宋" w:eastAsia="仿宋" w:cs="仿宋"/>
          <w:bCs/>
          <w:sz w:val="21"/>
          <w:szCs w:val="21"/>
        </w:rPr>
        <w:t>8.冷启动时间：探测仪的冷启动时间应</w:t>
      </w:r>
      <w:r>
        <w:rPr>
          <w:rFonts w:hint="eastAsia" w:ascii="仿宋" w:hAnsi="仿宋" w:eastAsia="仿宋" w:cs="仿宋"/>
          <w:bCs/>
          <w:sz w:val="21"/>
          <w:szCs w:val="21"/>
        </w:rPr>
        <w:t>≤</w:t>
      </w:r>
      <w:r>
        <w:rPr>
          <w:rFonts w:ascii="仿宋" w:hAnsi="仿宋" w:eastAsia="仿宋" w:cs="仿宋"/>
          <w:bCs/>
          <w:sz w:val="21"/>
          <w:szCs w:val="21"/>
        </w:rPr>
        <w:t>20min。</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w:t>
      </w:r>
      <w:r>
        <w:rPr>
          <w:rFonts w:hint="eastAsia" w:ascii="仿宋" w:hAnsi="仿宋" w:eastAsia="仿宋" w:cs="仿宋"/>
          <w:bCs/>
          <w:sz w:val="21"/>
          <w:szCs w:val="21"/>
        </w:rPr>
        <w:t>3.</w:t>
      </w:r>
      <w:r>
        <w:rPr>
          <w:rFonts w:ascii="仿宋" w:hAnsi="仿宋" w:eastAsia="仿宋" w:cs="仿宋"/>
          <w:bCs/>
          <w:sz w:val="21"/>
          <w:szCs w:val="21"/>
        </w:rPr>
        <w:t>9.分析时间：探测仪分析时间应</w:t>
      </w:r>
      <w:r>
        <w:rPr>
          <w:rFonts w:hint="eastAsia" w:ascii="仿宋" w:hAnsi="仿宋" w:eastAsia="仿宋" w:cs="仿宋"/>
          <w:bCs/>
          <w:sz w:val="21"/>
          <w:szCs w:val="21"/>
        </w:rPr>
        <w:t>≤</w:t>
      </w:r>
      <w:r>
        <w:rPr>
          <w:rFonts w:ascii="仿宋" w:hAnsi="仿宋" w:eastAsia="仿宋" w:cs="仿宋"/>
          <w:bCs/>
          <w:sz w:val="21"/>
          <w:szCs w:val="21"/>
        </w:rPr>
        <w:t>8s。</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10.误报率：探测仪的误报率应</w:t>
      </w:r>
      <w:r>
        <w:rPr>
          <w:rFonts w:hint="eastAsia" w:ascii="仿宋" w:hAnsi="仿宋" w:eastAsia="仿宋" w:cs="仿宋"/>
          <w:bCs/>
          <w:sz w:val="21"/>
          <w:szCs w:val="21"/>
        </w:rPr>
        <w:t>≤</w:t>
      </w:r>
      <w:r>
        <w:rPr>
          <w:rFonts w:ascii="仿宋" w:hAnsi="仿宋" w:eastAsia="仿宋" w:cs="仿宋"/>
          <w:bCs/>
          <w:sz w:val="21"/>
          <w:szCs w:val="21"/>
        </w:rPr>
        <w:t>1%。</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3.11</w:t>
      </w:r>
      <w:r>
        <w:rPr>
          <w:rFonts w:ascii="仿宋" w:hAnsi="仿宋" w:eastAsia="仿宋" w:cs="仿宋"/>
          <w:bCs/>
          <w:sz w:val="21"/>
          <w:szCs w:val="21"/>
        </w:rPr>
        <w:t>可探测毒品样品种类：探测仪在毒品探测模式下，能探测下列毒品样品：</w:t>
      </w:r>
      <w:r>
        <w:rPr>
          <w:rFonts w:hint="eastAsia" w:ascii="仿宋" w:hAnsi="仿宋" w:eastAsia="仿宋" w:cs="仿宋"/>
          <w:bCs/>
          <w:sz w:val="21"/>
          <w:szCs w:val="21"/>
        </w:rPr>
        <w:t>1）</w:t>
      </w:r>
      <w:r>
        <w:rPr>
          <w:rFonts w:ascii="仿宋" w:hAnsi="仿宋" w:eastAsia="仿宋" w:cs="仿宋"/>
          <w:bCs/>
          <w:sz w:val="21"/>
          <w:szCs w:val="21"/>
        </w:rPr>
        <w:t>可卡因(COC)(盐酸可卡因)，</w:t>
      </w:r>
      <w:r>
        <w:rPr>
          <w:rFonts w:hint="eastAsia" w:ascii="仿宋" w:hAnsi="仿宋" w:eastAsia="仿宋" w:cs="仿宋"/>
          <w:bCs/>
          <w:sz w:val="21"/>
          <w:szCs w:val="21"/>
        </w:rPr>
        <w:t>2）</w:t>
      </w:r>
      <w:r>
        <w:rPr>
          <w:rFonts w:ascii="仿宋" w:hAnsi="仿宋" w:eastAsia="仿宋" w:cs="仿宋"/>
          <w:bCs/>
          <w:sz w:val="21"/>
          <w:szCs w:val="21"/>
        </w:rPr>
        <w:t>氯胺酮(K粉)(盐酸氯胺酮)，3</w:t>
      </w:r>
      <w:r>
        <w:rPr>
          <w:rFonts w:hint="eastAsia" w:ascii="仿宋" w:hAnsi="仿宋" w:eastAsia="仿宋" w:cs="仿宋"/>
          <w:bCs/>
          <w:sz w:val="21"/>
          <w:szCs w:val="21"/>
        </w:rPr>
        <w:t>)</w:t>
      </w:r>
      <w:r>
        <w:rPr>
          <w:rFonts w:ascii="仿宋" w:hAnsi="仿宋" w:eastAsia="仿宋" w:cs="仿宋"/>
          <w:bCs/>
          <w:sz w:val="21"/>
          <w:szCs w:val="21"/>
        </w:rPr>
        <w:t>吗啡(盐酸吗啡)，4</w:t>
      </w:r>
      <w:r>
        <w:rPr>
          <w:rFonts w:hint="eastAsia" w:ascii="仿宋" w:hAnsi="仿宋" w:eastAsia="仿宋" w:cs="仿宋"/>
          <w:bCs/>
          <w:sz w:val="21"/>
          <w:szCs w:val="21"/>
        </w:rPr>
        <w:t>)</w:t>
      </w:r>
      <w:r>
        <w:rPr>
          <w:rFonts w:ascii="仿宋" w:hAnsi="仿宋" w:eastAsia="仿宋" w:cs="仿宋"/>
          <w:bCs/>
          <w:sz w:val="21"/>
          <w:szCs w:val="21"/>
        </w:rPr>
        <w:t>海洛因(HER)(盐酸海洛因)，5</w:t>
      </w:r>
      <w:r>
        <w:rPr>
          <w:rFonts w:hint="eastAsia" w:ascii="仿宋" w:hAnsi="仿宋" w:eastAsia="仿宋" w:cs="仿宋"/>
          <w:bCs/>
          <w:sz w:val="21"/>
          <w:szCs w:val="21"/>
        </w:rPr>
        <w:t>)</w:t>
      </w:r>
      <w:r>
        <w:rPr>
          <w:rFonts w:ascii="仿宋" w:hAnsi="仿宋" w:eastAsia="仿宋" w:cs="仿宋"/>
          <w:bCs/>
          <w:sz w:val="21"/>
          <w:szCs w:val="21"/>
        </w:rPr>
        <w:t>大麻(四氢大麻酚)，6</w:t>
      </w:r>
      <w:r>
        <w:rPr>
          <w:rFonts w:hint="eastAsia" w:ascii="仿宋" w:hAnsi="仿宋" w:eastAsia="仿宋" w:cs="仿宋"/>
          <w:bCs/>
          <w:sz w:val="21"/>
          <w:szCs w:val="21"/>
        </w:rPr>
        <w:t>)</w:t>
      </w:r>
      <w:r>
        <w:rPr>
          <w:rFonts w:ascii="仿宋" w:hAnsi="仿宋" w:eastAsia="仿宋" w:cs="仿宋"/>
          <w:bCs/>
          <w:sz w:val="21"/>
          <w:szCs w:val="21"/>
        </w:rPr>
        <w:t>冰毒(甲基苯丙胺)，7</w:t>
      </w:r>
      <w:r>
        <w:rPr>
          <w:rFonts w:hint="eastAsia" w:ascii="仿宋" w:hAnsi="仿宋" w:eastAsia="仿宋" w:cs="仿宋"/>
          <w:bCs/>
          <w:sz w:val="21"/>
          <w:szCs w:val="21"/>
        </w:rPr>
        <w:t>)</w:t>
      </w:r>
      <w:r>
        <w:rPr>
          <w:rFonts w:ascii="仿宋" w:hAnsi="仿宋" w:eastAsia="仿宋" w:cs="仿宋"/>
          <w:bCs/>
          <w:sz w:val="21"/>
          <w:szCs w:val="21"/>
        </w:rPr>
        <w:t>摇头丸(MDMA)，8</w:t>
      </w:r>
      <w:r>
        <w:rPr>
          <w:rFonts w:hint="eastAsia" w:ascii="仿宋" w:hAnsi="仿宋" w:eastAsia="仿宋" w:cs="仿宋"/>
          <w:bCs/>
          <w:sz w:val="21"/>
          <w:szCs w:val="21"/>
        </w:rPr>
        <w:t>)</w:t>
      </w:r>
      <w:r>
        <w:rPr>
          <w:rFonts w:ascii="仿宋" w:hAnsi="仿宋" w:eastAsia="仿宋" w:cs="仿宋"/>
          <w:bCs/>
          <w:sz w:val="21"/>
          <w:szCs w:val="21"/>
        </w:rPr>
        <w:t>摇头丸(MDA)，9</w:t>
      </w:r>
      <w:r>
        <w:rPr>
          <w:rFonts w:hint="eastAsia" w:ascii="仿宋" w:hAnsi="仿宋" w:eastAsia="仿宋" w:cs="仿宋"/>
          <w:bCs/>
          <w:sz w:val="21"/>
          <w:szCs w:val="21"/>
        </w:rPr>
        <w:t>)</w:t>
      </w:r>
      <w:r>
        <w:rPr>
          <w:rFonts w:ascii="仿宋" w:hAnsi="仿宋" w:eastAsia="仿宋" w:cs="仿宋"/>
          <w:bCs/>
          <w:sz w:val="21"/>
          <w:szCs w:val="21"/>
        </w:rPr>
        <w:t>人工合成大麻素(JWH-018)，10</w:t>
      </w:r>
      <w:r>
        <w:rPr>
          <w:rFonts w:hint="eastAsia" w:ascii="仿宋" w:hAnsi="仿宋" w:eastAsia="仿宋" w:cs="仿宋"/>
          <w:bCs/>
          <w:sz w:val="21"/>
          <w:szCs w:val="21"/>
        </w:rPr>
        <w:t>)</w:t>
      </w:r>
      <w:r>
        <w:rPr>
          <w:rFonts w:ascii="仿宋" w:hAnsi="仿宋" w:eastAsia="仿宋" w:cs="仿宋"/>
          <w:bCs/>
          <w:sz w:val="21"/>
          <w:szCs w:val="21"/>
        </w:rPr>
        <w:t>枸橼酸芬太尼(Fentanyl citrate)，11</w:t>
      </w:r>
      <w:r>
        <w:rPr>
          <w:rFonts w:hint="eastAsia" w:ascii="仿宋" w:hAnsi="仿宋" w:eastAsia="仿宋" w:cs="仿宋"/>
          <w:bCs/>
          <w:sz w:val="21"/>
          <w:szCs w:val="21"/>
        </w:rPr>
        <w:t>)</w:t>
      </w:r>
      <w:r>
        <w:rPr>
          <w:rFonts w:ascii="仿宋" w:hAnsi="仿宋" w:eastAsia="仿宋" w:cs="仿宋"/>
          <w:bCs/>
          <w:sz w:val="21"/>
          <w:szCs w:val="21"/>
        </w:rPr>
        <w:t>安非他明(Amphetamine)，12</w:t>
      </w:r>
      <w:r>
        <w:rPr>
          <w:rFonts w:hint="eastAsia" w:ascii="仿宋" w:hAnsi="仿宋" w:eastAsia="仿宋" w:cs="仿宋"/>
          <w:bCs/>
          <w:sz w:val="21"/>
          <w:szCs w:val="21"/>
        </w:rPr>
        <w:t>)</w:t>
      </w:r>
      <w:r>
        <w:rPr>
          <w:rFonts w:ascii="仿宋" w:hAnsi="仿宋" w:eastAsia="仿宋" w:cs="仿宋"/>
          <w:bCs/>
          <w:sz w:val="21"/>
          <w:szCs w:val="21"/>
        </w:rPr>
        <w:t>罂粟碱(PapaVerine)，13</w:t>
      </w:r>
      <w:r>
        <w:rPr>
          <w:rFonts w:hint="eastAsia" w:ascii="仿宋" w:hAnsi="仿宋" w:eastAsia="仿宋" w:cs="仿宋"/>
          <w:bCs/>
          <w:sz w:val="21"/>
          <w:szCs w:val="21"/>
        </w:rPr>
        <w:t>)</w:t>
      </w:r>
      <w:r>
        <w:rPr>
          <w:rFonts w:ascii="仿宋" w:hAnsi="仿宋" w:eastAsia="仿宋" w:cs="仿宋"/>
          <w:bCs/>
          <w:sz w:val="21"/>
          <w:szCs w:val="21"/>
        </w:rPr>
        <w:t>依托咪酯(Etomidate)，14</w:t>
      </w:r>
      <w:r>
        <w:rPr>
          <w:rFonts w:hint="eastAsia" w:ascii="仿宋" w:hAnsi="仿宋" w:eastAsia="仿宋" w:cs="仿宋"/>
          <w:bCs/>
          <w:sz w:val="21"/>
          <w:szCs w:val="21"/>
        </w:rPr>
        <w:t>)</w:t>
      </w:r>
      <w:r>
        <w:rPr>
          <w:rFonts w:ascii="仿宋" w:hAnsi="仿宋" w:eastAsia="仿宋" w:cs="仿宋"/>
          <w:bCs/>
          <w:sz w:val="21"/>
          <w:szCs w:val="21"/>
        </w:rPr>
        <w:t>甲卡西酮(Methcathinone)，15</w:t>
      </w:r>
      <w:r>
        <w:rPr>
          <w:rFonts w:hint="eastAsia" w:ascii="仿宋" w:hAnsi="仿宋" w:eastAsia="仿宋" w:cs="仿宋"/>
          <w:bCs/>
          <w:sz w:val="21"/>
          <w:szCs w:val="21"/>
        </w:rPr>
        <w:t>)</w:t>
      </w:r>
      <w:r>
        <w:rPr>
          <w:rFonts w:ascii="仿宋" w:hAnsi="仿宋" w:eastAsia="仿宋" w:cs="仿宋"/>
          <w:bCs/>
          <w:sz w:val="21"/>
          <w:szCs w:val="21"/>
        </w:rPr>
        <w:t>五氯酚(Pentachlorol)，</w:t>
      </w:r>
      <w:r>
        <w:rPr>
          <w:rFonts w:hint="eastAsia" w:ascii="仿宋" w:hAnsi="仿宋" w:eastAsia="仿宋" w:cs="仿宋"/>
          <w:bCs/>
          <w:sz w:val="21"/>
          <w:szCs w:val="21"/>
        </w:rPr>
        <w:t>16）</w:t>
      </w:r>
      <w:r>
        <w:rPr>
          <w:rFonts w:ascii="仿宋" w:hAnsi="仿宋" w:eastAsia="仿宋" w:cs="仿宋"/>
          <w:bCs/>
          <w:sz w:val="21"/>
          <w:szCs w:val="21"/>
        </w:rPr>
        <w:t>氟胺酮(F-Ketamine)。</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3.12.</w:t>
      </w:r>
      <w:r>
        <w:rPr>
          <w:rFonts w:ascii="仿宋" w:hAnsi="仿宋" w:eastAsia="仿宋" w:cs="仿宋"/>
          <w:bCs/>
          <w:sz w:val="21"/>
          <w:szCs w:val="21"/>
        </w:rPr>
        <w:t>毒品过载恢复时间：对采样质量为1μg的氯胺酮进行分析，探测仪的过负荷恢复时间应≤2min。</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w:t>
      </w:r>
      <w:r>
        <w:rPr>
          <w:rFonts w:hint="eastAsia" w:ascii="仿宋" w:hAnsi="仿宋" w:eastAsia="仿宋" w:cs="仿宋"/>
          <w:bCs/>
          <w:sz w:val="21"/>
          <w:szCs w:val="21"/>
        </w:rPr>
        <w:t>3.13.</w:t>
      </w:r>
      <w:r>
        <w:rPr>
          <w:rFonts w:ascii="仿宋" w:hAnsi="仿宋" w:eastAsia="仿宋" w:cs="仿宋"/>
          <w:bCs/>
          <w:sz w:val="21"/>
          <w:szCs w:val="21"/>
        </w:rPr>
        <w:t>自清洁时间：进样量为100ng的情况下，探测仪的单次自清洁时间应</w:t>
      </w:r>
      <w:r>
        <w:rPr>
          <w:rFonts w:hint="eastAsia" w:ascii="仿宋" w:hAnsi="仿宋" w:eastAsia="仿宋" w:cs="仿宋"/>
          <w:bCs/>
          <w:sz w:val="21"/>
          <w:szCs w:val="21"/>
        </w:rPr>
        <w:t>≤</w:t>
      </w:r>
      <w:r>
        <w:rPr>
          <w:rFonts w:ascii="仿宋" w:hAnsi="仿宋" w:eastAsia="仿宋" w:cs="仿宋"/>
          <w:bCs/>
          <w:sz w:val="21"/>
          <w:szCs w:val="21"/>
        </w:rPr>
        <w:t>30s。</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3.14.</w:t>
      </w:r>
      <w:r>
        <w:rPr>
          <w:rFonts w:ascii="仿宋" w:hAnsi="仿宋" w:eastAsia="仿宋" w:cs="仿宋"/>
          <w:bCs/>
          <w:sz w:val="21"/>
          <w:szCs w:val="21"/>
        </w:rPr>
        <w:t>可探测炸药种类：探测仪在炸药探测模式下，应能探测下列炸药样品：</w:t>
      </w:r>
      <w:r>
        <w:rPr>
          <w:rFonts w:hint="eastAsia" w:ascii="仿宋" w:hAnsi="仿宋" w:eastAsia="仿宋" w:cs="仿宋"/>
          <w:bCs/>
          <w:sz w:val="21"/>
          <w:szCs w:val="21"/>
        </w:rPr>
        <w:t>1）</w:t>
      </w:r>
      <w:r>
        <w:rPr>
          <w:rFonts w:ascii="仿宋" w:hAnsi="仿宋" w:eastAsia="仿宋" w:cs="仿宋"/>
          <w:bCs/>
          <w:sz w:val="21"/>
          <w:szCs w:val="21"/>
        </w:rPr>
        <w:t>梯恩梯(TNT)，</w:t>
      </w:r>
      <w:r>
        <w:rPr>
          <w:rFonts w:hint="eastAsia" w:ascii="仿宋" w:hAnsi="仿宋" w:eastAsia="仿宋" w:cs="仿宋"/>
          <w:bCs/>
          <w:sz w:val="21"/>
          <w:szCs w:val="21"/>
        </w:rPr>
        <w:t>2）</w:t>
      </w:r>
      <w:r>
        <w:rPr>
          <w:rFonts w:ascii="仿宋" w:hAnsi="仿宋" w:eastAsia="仿宋" w:cs="仿宋"/>
          <w:bCs/>
          <w:sz w:val="21"/>
          <w:szCs w:val="21"/>
        </w:rPr>
        <w:t>三丙酮三过氧化物(TATP)，3</w:t>
      </w:r>
      <w:r>
        <w:rPr>
          <w:rFonts w:hint="eastAsia" w:ascii="仿宋" w:hAnsi="仿宋" w:eastAsia="仿宋" w:cs="仿宋"/>
          <w:bCs/>
          <w:sz w:val="21"/>
          <w:szCs w:val="21"/>
        </w:rPr>
        <w:t>）</w:t>
      </w:r>
      <w:r>
        <w:rPr>
          <w:rFonts w:ascii="仿宋" w:hAnsi="仿宋" w:eastAsia="仿宋" w:cs="仿宋"/>
          <w:bCs/>
          <w:sz w:val="21"/>
          <w:szCs w:val="21"/>
        </w:rPr>
        <w:t>太安(PETN)，4</w:t>
      </w:r>
      <w:r>
        <w:rPr>
          <w:rFonts w:hint="eastAsia" w:ascii="仿宋" w:hAnsi="仿宋" w:eastAsia="仿宋" w:cs="仿宋"/>
          <w:bCs/>
          <w:sz w:val="21"/>
          <w:szCs w:val="21"/>
        </w:rPr>
        <w:t>）</w:t>
      </w:r>
      <w:r>
        <w:rPr>
          <w:rFonts w:ascii="仿宋" w:hAnsi="仿宋" w:eastAsia="仿宋" w:cs="仿宋"/>
          <w:bCs/>
          <w:sz w:val="21"/>
          <w:szCs w:val="21"/>
        </w:rPr>
        <w:t>黑火药(BP)，5</w:t>
      </w:r>
      <w:r>
        <w:rPr>
          <w:rFonts w:hint="eastAsia" w:ascii="仿宋" w:hAnsi="仿宋" w:eastAsia="仿宋" w:cs="仿宋"/>
          <w:bCs/>
          <w:sz w:val="21"/>
          <w:szCs w:val="21"/>
        </w:rPr>
        <w:t>）</w:t>
      </w:r>
      <w:r>
        <w:rPr>
          <w:rFonts w:ascii="仿宋" w:hAnsi="仿宋" w:eastAsia="仿宋" w:cs="仿宋"/>
          <w:bCs/>
          <w:sz w:val="21"/>
          <w:szCs w:val="21"/>
        </w:rPr>
        <w:t>黑索今(RDX)，6</w:t>
      </w:r>
      <w:r>
        <w:rPr>
          <w:rFonts w:hint="eastAsia" w:ascii="仿宋" w:hAnsi="仿宋" w:eastAsia="仿宋" w:cs="仿宋"/>
          <w:bCs/>
          <w:sz w:val="21"/>
          <w:szCs w:val="21"/>
        </w:rPr>
        <w:t>）</w:t>
      </w:r>
      <w:r>
        <w:rPr>
          <w:rFonts w:ascii="仿宋" w:hAnsi="仿宋" w:eastAsia="仿宋" w:cs="仿宋"/>
          <w:bCs/>
          <w:sz w:val="21"/>
          <w:szCs w:val="21"/>
        </w:rPr>
        <w:t>奥克托今(HMX)，7</w:t>
      </w:r>
      <w:r>
        <w:rPr>
          <w:rFonts w:hint="eastAsia" w:ascii="仿宋" w:hAnsi="仿宋" w:eastAsia="仿宋" w:cs="仿宋"/>
          <w:bCs/>
          <w:sz w:val="21"/>
          <w:szCs w:val="21"/>
        </w:rPr>
        <w:t>）</w:t>
      </w:r>
      <w:r>
        <w:rPr>
          <w:rFonts w:ascii="仿宋" w:hAnsi="仿宋" w:eastAsia="仿宋" w:cs="仿宋"/>
          <w:bCs/>
          <w:sz w:val="21"/>
          <w:szCs w:val="21"/>
        </w:rPr>
        <w:t>硝铵类炸药(硝酸铵)，8</w:t>
      </w:r>
      <w:r>
        <w:rPr>
          <w:rFonts w:hint="eastAsia" w:ascii="仿宋" w:hAnsi="仿宋" w:eastAsia="仿宋" w:cs="仿宋"/>
          <w:bCs/>
          <w:sz w:val="21"/>
          <w:szCs w:val="21"/>
        </w:rPr>
        <w:t>）</w:t>
      </w:r>
      <w:r>
        <w:rPr>
          <w:rFonts w:ascii="仿宋" w:hAnsi="仿宋" w:eastAsia="仿宋" w:cs="仿宋"/>
          <w:bCs/>
          <w:sz w:val="21"/>
          <w:szCs w:val="21"/>
        </w:rPr>
        <w:t>铵梯炸药(硝酸铵+TNT)，9</w:t>
      </w:r>
      <w:r>
        <w:rPr>
          <w:rFonts w:hint="eastAsia" w:ascii="仿宋" w:hAnsi="仿宋" w:eastAsia="仿宋" w:cs="仿宋"/>
          <w:bCs/>
          <w:sz w:val="21"/>
          <w:szCs w:val="21"/>
        </w:rPr>
        <w:t>）</w:t>
      </w:r>
      <w:r>
        <w:rPr>
          <w:rFonts w:ascii="仿宋" w:hAnsi="仿宋" w:eastAsia="仿宋" w:cs="仿宋"/>
          <w:bCs/>
          <w:sz w:val="21"/>
          <w:szCs w:val="21"/>
        </w:rPr>
        <w:t>硝化甘油(NG)，10</w:t>
      </w:r>
      <w:r>
        <w:rPr>
          <w:rFonts w:hint="eastAsia" w:ascii="仿宋" w:hAnsi="仿宋" w:eastAsia="仿宋" w:cs="仿宋"/>
          <w:bCs/>
          <w:sz w:val="21"/>
          <w:szCs w:val="21"/>
        </w:rPr>
        <w:t>）</w:t>
      </w:r>
      <w:r>
        <w:rPr>
          <w:rFonts w:ascii="仿宋" w:hAnsi="仿宋" w:eastAsia="仿宋" w:cs="仿宋"/>
          <w:bCs/>
          <w:sz w:val="21"/>
          <w:szCs w:val="21"/>
        </w:rPr>
        <w:t>二硝基甲苯(DNT)，11</w:t>
      </w:r>
      <w:r>
        <w:rPr>
          <w:rFonts w:hint="eastAsia" w:ascii="仿宋" w:hAnsi="仿宋" w:eastAsia="仿宋" w:cs="仿宋"/>
          <w:bCs/>
          <w:sz w:val="21"/>
          <w:szCs w:val="21"/>
        </w:rPr>
        <w:t>）</w:t>
      </w:r>
      <w:r>
        <w:rPr>
          <w:rFonts w:ascii="仿宋" w:hAnsi="仿宋" w:eastAsia="仿宋" w:cs="仿宋"/>
          <w:bCs/>
          <w:sz w:val="21"/>
          <w:szCs w:val="21"/>
        </w:rPr>
        <w:t>六甲氧胺(HMTD)，12</w:t>
      </w:r>
      <w:r>
        <w:rPr>
          <w:rFonts w:hint="eastAsia" w:ascii="仿宋" w:hAnsi="仿宋" w:eastAsia="仿宋" w:cs="仿宋"/>
          <w:bCs/>
          <w:sz w:val="21"/>
          <w:szCs w:val="21"/>
        </w:rPr>
        <w:t>）</w:t>
      </w:r>
      <w:r>
        <w:rPr>
          <w:rFonts w:ascii="仿宋" w:hAnsi="仿宋" w:eastAsia="仿宋" w:cs="仿宋"/>
          <w:bCs/>
          <w:sz w:val="21"/>
          <w:szCs w:val="21"/>
        </w:rPr>
        <w:t>特屈儿(TETRYL)，13</w:t>
      </w:r>
      <w:r>
        <w:rPr>
          <w:rFonts w:hint="eastAsia" w:ascii="仿宋" w:hAnsi="仿宋" w:eastAsia="仿宋" w:cs="仿宋"/>
          <w:bCs/>
          <w:sz w:val="21"/>
          <w:szCs w:val="21"/>
        </w:rPr>
        <w:t>）</w:t>
      </w:r>
      <w:r>
        <w:rPr>
          <w:rFonts w:ascii="仿宋" w:hAnsi="仿宋" w:eastAsia="仿宋" w:cs="仿宋"/>
          <w:bCs/>
          <w:sz w:val="21"/>
          <w:szCs w:val="21"/>
        </w:rPr>
        <w:t>塞姆汀(Semtex)，14</w:t>
      </w:r>
      <w:r>
        <w:rPr>
          <w:rFonts w:hint="eastAsia" w:ascii="仿宋" w:hAnsi="仿宋" w:eastAsia="仿宋" w:cs="仿宋"/>
          <w:bCs/>
          <w:sz w:val="21"/>
          <w:szCs w:val="21"/>
        </w:rPr>
        <w:t>）</w:t>
      </w:r>
      <w:r>
        <w:rPr>
          <w:rFonts w:ascii="仿宋" w:hAnsi="仿宋" w:eastAsia="仿宋" w:cs="仿宋"/>
          <w:bCs/>
          <w:sz w:val="21"/>
          <w:szCs w:val="21"/>
        </w:rPr>
        <w:t>C4塑胶炸药(C4)，15</w:t>
      </w:r>
      <w:r>
        <w:rPr>
          <w:rFonts w:hint="eastAsia" w:ascii="仿宋" w:hAnsi="仿宋" w:eastAsia="仿宋" w:cs="仿宋"/>
          <w:bCs/>
          <w:sz w:val="21"/>
          <w:szCs w:val="21"/>
        </w:rPr>
        <w:t>）</w:t>
      </w:r>
      <w:r>
        <w:rPr>
          <w:rFonts w:ascii="仿宋" w:hAnsi="仿宋" w:eastAsia="仿宋" w:cs="仿宋"/>
          <w:bCs/>
          <w:sz w:val="21"/>
          <w:szCs w:val="21"/>
        </w:rPr>
        <w:t>苦味酸(TNP)，16</w:t>
      </w:r>
      <w:r>
        <w:rPr>
          <w:rFonts w:hint="eastAsia" w:ascii="仿宋" w:hAnsi="仿宋" w:eastAsia="仿宋" w:cs="仿宋"/>
          <w:bCs/>
          <w:sz w:val="21"/>
          <w:szCs w:val="21"/>
        </w:rPr>
        <w:t>）</w:t>
      </w:r>
      <w:r>
        <w:rPr>
          <w:rFonts w:ascii="仿宋" w:hAnsi="仿宋" w:eastAsia="仿宋" w:cs="仿宋"/>
          <w:bCs/>
          <w:sz w:val="21"/>
          <w:szCs w:val="21"/>
        </w:rPr>
        <w:t>吉纳(DINA)，17</w:t>
      </w:r>
      <w:r>
        <w:rPr>
          <w:rFonts w:hint="eastAsia" w:ascii="仿宋" w:hAnsi="仿宋" w:eastAsia="仿宋" w:cs="仿宋"/>
          <w:bCs/>
          <w:sz w:val="21"/>
          <w:szCs w:val="21"/>
        </w:rPr>
        <w:t>）</w:t>
      </w:r>
      <w:r>
        <w:rPr>
          <w:rFonts w:ascii="仿宋" w:hAnsi="仿宋" w:eastAsia="仿宋" w:cs="仿宋"/>
          <w:bCs/>
          <w:sz w:val="21"/>
          <w:szCs w:val="21"/>
        </w:rPr>
        <w:t>硝化二乙二醇(DEGDN)，18</w:t>
      </w:r>
      <w:r>
        <w:rPr>
          <w:rFonts w:hint="eastAsia" w:ascii="仿宋" w:hAnsi="仿宋" w:eastAsia="仿宋" w:cs="仿宋"/>
          <w:bCs/>
          <w:sz w:val="21"/>
          <w:szCs w:val="21"/>
        </w:rPr>
        <w:t>）</w:t>
      </w:r>
      <w:r>
        <w:rPr>
          <w:rFonts w:ascii="仿宋" w:hAnsi="仿宋" w:eastAsia="仿宋" w:cs="仿宋"/>
          <w:bCs/>
          <w:sz w:val="21"/>
          <w:szCs w:val="21"/>
        </w:rPr>
        <w:t>1-硝基丙三醇，19</w:t>
      </w:r>
      <w:r>
        <w:rPr>
          <w:rFonts w:hint="eastAsia" w:ascii="仿宋" w:hAnsi="仿宋" w:eastAsia="仿宋" w:cs="仿宋"/>
          <w:bCs/>
          <w:sz w:val="21"/>
          <w:szCs w:val="21"/>
        </w:rPr>
        <w:t>）</w:t>
      </w:r>
      <w:r>
        <w:rPr>
          <w:rFonts w:ascii="仿宋" w:hAnsi="仿宋" w:eastAsia="仿宋" w:cs="仿宋"/>
          <w:bCs/>
          <w:sz w:val="21"/>
          <w:szCs w:val="21"/>
        </w:rPr>
        <w:t>六硝基二苯乙烯(HNS)，20</w:t>
      </w:r>
      <w:r>
        <w:rPr>
          <w:rFonts w:hint="eastAsia" w:ascii="仿宋" w:hAnsi="仿宋" w:eastAsia="仿宋" w:cs="仿宋"/>
          <w:bCs/>
          <w:sz w:val="21"/>
          <w:szCs w:val="21"/>
        </w:rPr>
        <w:t>）</w:t>
      </w:r>
      <w:r>
        <w:rPr>
          <w:rFonts w:ascii="仿宋" w:hAnsi="仿宋" w:eastAsia="仿宋" w:cs="仿宋"/>
          <w:bCs/>
          <w:sz w:val="21"/>
          <w:szCs w:val="21"/>
        </w:rPr>
        <w:t>1,3,5-三硝基苯(1,3,5-TNB)，</w:t>
      </w:r>
      <w:r>
        <w:rPr>
          <w:rFonts w:hint="eastAsia" w:ascii="仿宋" w:hAnsi="仿宋" w:eastAsia="仿宋" w:cs="仿宋"/>
          <w:bCs/>
          <w:sz w:val="21"/>
          <w:szCs w:val="21"/>
        </w:rPr>
        <w:t>21）</w:t>
      </w:r>
      <w:r>
        <w:rPr>
          <w:rFonts w:ascii="仿宋" w:hAnsi="仿宋" w:eastAsia="仿宋" w:cs="仿宋"/>
          <w:bCs/>
          <w:sz w:val="21"/>
          <w:szCs w:val="21"/>
        </w:rPr>
        <w:t>2-氨基-4,6-二硝基甲苯。</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3.15.</w:t>
      </w:r>
      <w:r>
        <w:rPr>
          <w:rFonts w:ascii="仿宋" w:hAnsi="仿宋" w:eastAsia="仿宋" w:cs="仿宋"/>
          <w:bCs/>
          <w:sz w:val="21"/>
          <w:szCs w:val="21"/>
        </w:rPr>
        <w:t>炸药过负荷恢复时间：对采样质量为1μg的梯恩梯进行分析，探测仪的过负荷恢复时间应</w:t>
      </w:r>
      <w:r>
        <w:rPr>
          <w:rFonts w:hint="eastAsia" w:ascii="仿宋" w:hAnsi="仿宋" w:eastAsia="仿宋" w:cs="仿宋"/>
          <w:bCs/>
          <w:sz w:val="21"/>
          <w:szCs w:val="21"/>
        </w:rPr>
        <w:t>≤2</w:t>
      </w:r>
      <w:r>
        <w:rPr>
          <w:rFonts w:ascii="仿宋" w:hAnsi="仿宋" w:eastAsia="仿宋" w:cs="仿宋"/>
          <w:bCs/>
          <w:sz w:val="21"/>
          <w:szCs w:val="21"/>
        </w:rPr>
        <w:t>min。</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3.16.</w:t>
      </w:r>
      <w:r>
        <w:rPr>
          <w:rFonts w:ascii="仿宋" w:hAnsi="仿宋" w:eastAsia="仿宋" w:cs="仿宋"/>
          <w:bCs/>
          <w:sz w:val="21"/>
          <w:szCs w:val="21"/>
        </w:rPr>
        <w:t>泄漏电流：起防电击作用的电气绝缘应有良好的性能，连续对地泄漏电流和外壳泄漏电流极限值应</w:t>
      </w:r>
      <w:r>
        <w:rPr>
          <w:rFonts w:hint="eastAsia" w:ascii="仿宋" w:hAnsi="仿宋" w:eastAsia="仿宋" w:cs="仿宋"/>
          <w:bCs/>
          <w:sz w:val="21"/>
          <w:szCs w:val="21"/>
        </w:rPr>
        <w:t>＜</w:t>
      </w:r>
      <w:r>
        <w:rPr>
          <w:rFonts w:ascii="仿宋" w:hAnsi="仿宋" w:eastAsia="仿宋" w:cs="仿宋"/>
          <w:bCs/>
          <w:sz w:val="21"/>
          <w:szCs w:val="21"/>
        </w:rPr>
        <w:t>0.</w:t>
      </w:r>
      <w:r>
        <w:rPr>
          <w:rFonts w:hint="eastAsia" w:ascii="仿宋" w:hAnsi="仿宋" w:eastAsia="仿宋" w:cs="仿宋"/>
          <w:bCs/>
          <w:sz w:val="21"/>
          <w:szCs w:val="21"/>
        </w:rPr>
        <w:t>2</w:t>
      </w:r>
      <w:r>
        <w:rPr>
          <w:rFonts w:ascii="仿宋" w:hAnsi="仿宋" w:eastAsia="仿宋" w:cs="仿宋"/>
          <w:bCs/>
          <w:sz w:val="21"/>
          <w:szCs w:val="21"/>
        </w:rPr>
        <w:t>mA。</w:t>
      </w:r>
    </w:p>
    <w:p>
      <w:pPr>
        <w:pStyle w:val="2"/>
        <w:spacing w:line="360" w:lineRule="auto"/>
        <w:contextualSpacing/>
        <w:rPr>
          <w:rFonts w:ascii="仿宋" w:hAnsi="仿宋" w:eastAsia="仿宋" w:cs="仿宋"/>
          <w:bCs/>
          <w:sz w:val="21"/>
          <w:szCs w:val="21"/>
        </w:rPr>
      </w:pPr>
      <w:r>
        <w:rPr>
          <w:rFonts w:ascii="仿宋" w:hAnsi="仿宋" w:eastAsia="仿宋" w:cs="仿宋"/>
          <w:b/>
          <w:bCs/>
          <w:sz w:val="21"/>
          <w:szCs w:val="21"/>
        </w:rPr>
        <w:t>注：</w:t>
      </w:r>
      <w:r>
        <w:rPr>
          <w:rFonts w:hint="eastAsia" w:ascii="仿宋" w:hAnsi="仿宋" w:eastAsia="仿宋" w:cs="仿宋"/>
          <w:b/>
          <w:bCs/>
          <w:sz w:val="21"/>
          <w:szCs w:val="21"/>
        </w:rPr>
        <w:t>以上▲号条款需提供具备CMA资质的第三方检测报告复印件作为证明材料（原件备查），否则视作不满足</w:t>
      </w:r>
      <w:r>
        <w:rPr>
          <w:rFonts w:ascii="仿宋" w:hAnsi="仿宋" w:eastAsia="仿宋" w:cs="仿宋"/>
          <w:bCs/>
          <w:sz w:val="21"/>
          <w:szCs w:val="21"/>
        </w:rPr>
        <w:t>。</w:t>
      </w:r>
    </w:p>
    <w:p>
      <w:pPr>
        <w:pStyle w:val="2"/>
        <w:spacing w:line="360" w:lineRule="auto"/>
        <w:contextualSpacing/>
        <w:rPr>
          <w:rFonts w:ascii="仿宋" w:hAnsi="仿宋" w:eastAsia="仿宋" w:cs="仿宋"/>
          <w:b/>
          <w:bCs/>
          <w:sz w:val="21"/>
          <w:szCs w:val="21"/>
        </w:rPr>
      </w:pPr>
      <w:r>
        <w:rPr>
          <w:rFonts w:hint="eastAsia" w:ascii="仿宋" w:hAnsi="仿宋" w:eastAsia="仿宋" w:cs="仿宋"/>
          <w:b/>
          <w:bCs/>
          <w:sz w:val="21"/>
          <w:szCs w:val="21"/>
        </w:rPr>
        <w:t>（八）品目1-8</w:t>
      </w:r>
      <w:r>
        <w:rPr>
          <w:rFonts w:ascii="仿宋" w:hAnsi="仿宋" w:eastAsia="仿宋" w:cs="仿宋"/>
          <w:b/>
          <w:bCs/>
          <w:sz w:val="21"/>
          <w:szCs w:val="21"/>
        </w:rPr>
        <w:t>集中判图终端</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1.</w:t>
      </w:r>
      <w:r>
        <w:rPr>
          <w:rFonts w:ascii="仿宋" w:hAnsi="仿宋" w:eastAsia="仿宋" w:cs="仿宋"/>
          <w:bCs/>
          <w:sz w:val="21"/>
          <w:szCs w:val="21"/>
        </w:rPr>
        <w:t>数量：</w:t>
      </w:r>
      <w:r>
        <w:rPr>
          <w:rFonts w:hint="eastAsia" w:ascii="仿宋" w:hAnsi="仿宋" w:eastAsia="仿宋" w:cs="仿宋"/>
          <w:bCs/>
          <w:sz w:val="21"/>
          <w:szCs w:val="21"/>
        </w:rPr>
        <w:t>2</w:t>
      </w:r>
      <w:r>
        <w:rPr>
          <w:rFonts w:ascii="仿宋" w:hAnsi="仿宋" w:eastAsia="仿宋" w:cs="仿宋"/>
          <w:bCs/>
          <w:sz w:val="21"/>
          <w:szCs w:val="21"/>
        </w:rPr>
        <w:t>台，</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2.</w:t>
      </w:r>
      <w:r>
        <w:rPr>
          <w:rFonts w:ascii="仿宋" w:hAnsi="仿宋" w:eastAsia="仿宋" w:cs="仿宋"/>
          <w:bCs/>
          <w:sz w:val="21"/>
          <w:szCs w:val="21"/>
        </w:rPr>
        <w:t>用途：用于集中智能判图</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技术参数</w:t>
      </w:r>
      <w:r>
        <w:rPr>
          <w:rFonts w:hint="eastAsia" w:ascii="仿宋" w:hAnsi="仿宋" w:eastAsia="仿宋" w:cs="仿宋"/>
          <w:bCs/>
          <w:sz w:val="21"/>
          <w:szCs w:val="21"/>
        </w:rPr>
        <w:t>及要求：</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w:t>
      </w:r>
      <w:r>
        <w:rPr>
          <w:rFonts w:ascii="仿宋" w:hAnsi="仿宋" w:eastAsia="仿宋" w:cs="仿宋"/>
          <w:bCs/>
          <w:sz w:val="21"/>
          <w:szCs w:val="21"/>
        </w:rPr>
        <w:t>远程判图：远程判图工作站为判图员提供的图像显示功能，所显示的图像与安检机本地显示的扫描图像一致，安检机每生成一列扫描图像，远程判图工作站显示一列扫描图像。</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w:t>
      </w:r>
      <w:r>
        <w:rPr>
          <w:rFonts w:ascii="仿宋" w:hAnsi="仿宋" w:eastAsia="仿宋" w:cs="仿宋"/>
          <w:bCs/>
          <w:sz w:val="21"/>
          <w:szCs w:val="21"/>
        </w:rPr>
        <w:t>负载均衡：安检机产生的X射线图像，可由集中判图服务器均衡分配至远程判图工作站。</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3.状态检测：通过远程判图工作站，判图员能够实时查看当前判图员的姓名、工作时长、判图的数量和历史任务；通过集中判图服务器，管理员能够实时查看当前系统在线安检机数量和值机员数量；通过安检点判图工作站，开检员能够查看本地开包的数量和未处置数量。</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4.联动开检：远程判图工作站提供画框功能，判图员可以在判图界面上框注疑似物品的位置，联动本地开检。</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5.智能判图：远程判图终端界面可以叠加智能判图的结果，辅助判图员判图；可设置智能开检，当智能识别算法识别出预先配置的疑似违禁品类型时，可直接联动开检。</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6.语音对讲：当判图员通过远程判图工作站发现违禁品时，可联动对应的安检区进行双向语音对讲。</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7.视频联动：当判图员通过远程判图工作站发现违禁品时，可联动预览对应安检区的视频。</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8.传送带控制：当判图员通过远程判图工作站发现违禁品时，可联动暂停对于安检机的传送带。</w:t>
      </w:r>
    </w:p>
    <w:p>
      <w:pPr>
        <w:widowControl/>
        <w:ind w:firstLine="422" w:firstLineChars="200"/>
        <w:jc w:val="left"/>
        <w:rPr>
          <w:rFonts w:ascii="宋体" w:hAnsi="宋体" w:cs="宋体"/>
          <w:kern w:val="0"/>
          <w:sz w:val="24"/>
        </w:rPr>
      </w:pPr>
      <w:r>
        <w:rPr>
          <w:rFonts w:hint="eastAsia" w:ascii="仿宋" w:hAnsi="仿宋" w:eastAsia="仿宋" w:cs="仿宋"/>
          <w:b/>
          <w:bCs/>
          <w:szCs w:val="21"/>
        </w:rPr>
        <w:t>注：需提供具备CMA资质的第三方检测报告复印件（原件备查）或投标人提供相关承诺函并加盖公章。</w:t>
      </w:r>
      <w:r>
        <w:rPr>
          <w:rFonts w:hint="eastAsia" w:ascii="宋体" w:hAnsi="宋体" w:cs="宋体"/>
          <w:kern w:val="0"/>
          <w:sz w:val="24"/>
        </w:rPr>
        <w:t xml:space="preserve"> </w:t>
      </w:r>
    </w:p>
    <w:p>
      <w:pPr>
        <w:pStyle w:val="2"/>
        <w:spacing w:line="360" w:lineRule="auto"/>
        <w:contextualSpacing/>
        <w:rPr>
          <w:rFonts w:ascii="仿宋" w:hAnsi="仿宋" w:eastAsia="仿宋" w:cs="仿宋"/>
          <w:b/>
          <w:bCs/>
          <w:sz w:val="21"/>
          <w:szCs w:val="21"/>
        </w:rPr>
      </w:pPr>
      <w:r>
        <w:rPr>
          <w:rFonts w:hint="eastAsia" w:ascii="仿宋" w:hAnsi="仿宋" w:eastAsia="仿宋" w:cs="仿宋"/>
          <w:b/>
          <w:bCs/>
          <w:sz w:val="21"/>
          <w:szCs w:val="21"/>
        </w:rPr>
        <w:t>（九）品目1-9</w:t>
      </w:r>
      <w:r>
        <w:rPr>
          <w:rFonts w:ascii="仿宋" w:hAnsi="仿宋" w:eastAsia="仿宋" w:cs="仿宋"/>
          <w:b/>
          <w:bCs/>
          <w:sz w:val="21"/>
          <w:szCs w:val="21"/>
        </w:rPr>
        <w:t>安检管理终端</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1.</w:t>
      </w:r>
      <w:r>
        <w:rPr>
          <w:rFonts w:ascii="仿宋" w:hAnsi="仿宋" w:eastAsia="仿宋" w:cs="仿宋"/>
          <w:bCs/>
          <w:sz w:val="21"/>
          <w:szCs w:val="21"/>
        </w:rPr>
        <w:t>数量：</w:t>
      </w:r>
      <w:r>
        <w:rPr>
          <w:rFonts w:hint="eastAsia" w:ascii="仿宋" w:hAnsi="仿宋" w:eastAsia="仿宋" w:cs="仿宋"/>
          <w:bCs/>
          <w:sz w:val="21"/>
          <w:szCs w:val="21"/>
        </w:rPr>
        <w:t>1</w:t>
      </w:r>
      <w:r>
        <w:rPr>
          <w:rFonts w:ascii="仿宋" w:hAnsi="仿宋" w:eastAsia="仿宋" w:cs="仿宋"/>
          <w:bCs/>
          <w:sz w:val="21"/>
          <w:szCs w:val="21"/>
        </w:rPr>
        <w:t>台。</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2.</w:t>
      </w:r>
      <w:r>
        <w:rPr>
          <w:rFonts w:ascii="仿宋" w:hAnsi="仿宋" w:eastAsia="仿宋" w:cs="仿宋"/>
          <w:bCs/>
          <w:sz w:val="21"/>
          <w:szCs w:val="21"/>
        </w:rPr>
        <w:t>用途：用于</w:t>
      </w:r>
      <w:r>
        <w:rPr>
          <w:rFonts w:hint="eastAsia" w:ascii="仿宋" w:hAnsi="仿宋" w:eastAsia="仿宋" w:cs="仿宋"/>
          <w:bCs/>
          <w:sz w:val="21"/>
          <w:szCs w:val="21"/>
        </w:rPr>
        <w:t>安检管理。</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技术参数</w:t>
      </w:r>
      <w:r>
        <w:rPr>
          <w:rFonts w:hint="eastAsia" w:ascii="仿宋" w:hAnsi="仿宋" w:eastAsia="仿宋" w:cs="仿宋"/>
          <w:bCs/>
          <w:sz w:val="21"/>
          <w:szCs w:val="21"/>
        </w:rPr>
        <w:t>及要求：</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w:t>
      </w:r>
      <w:r>
        <w:rPr>
          <w:rFonts w:ascii="仿宋" w:hAnsi="仿宋" w:eastAsia="仿宋" w:cs="仿宋"/>
          <w:bCs/>
          <w:sz w:val="21"/>
          <w:szCs w:val="21"/>
        </w:rPr>
        <w:t>回放功能：可对X光机检测图像、液体检测仪检测、安检点的视频等进行回放。</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w:t>
      </w:r>
      <w:r>
        <w:rPr>
          <w:rFonts w:ascii="仿宋" w:hAnsi="仿宋" w:eastAsia="仿宋" w:cs="仿宋"/>
          <w:bCs/>
          <w:sz w:val="21"/>
          <w:szCs w:val="21"/>
        </w:rPr>
        <w:t>信息查询功能：可查询安检员考勤、安检员信息、设备信息、违禁品查获信息、过包信息、过机图像、内外部检查信息。</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3.3.</w:t>
      </w:r>
      <w:r>
        <w:rPr>
          <w:rFonts w:ascii="仿宋" w:hAnsi="仿宋" w:eastAsia="仿宋" w:cs="仿宋"/>
          <w:bCs/>
          <w:sz w:val="21"/>
          <w:szCs w:val="21"/>
        </w:rPr>
        <w:t>信息管理功能：具备人员台账、设备台账、安检事件、报修事件等数据的增、删、改、查功能。</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3.4.</w:t>
      </w:r>
      <w:r>
        <w:rPr>
          <w:rFonts w:ascii="仿宋" w:hAnsi="仿宋" w:eastAsia="仿宋" w:cs="仿宋"/>
          <w:bCs/>
          <w:sz w:val="21"/>
          <w:szCs w:val="21"/>
        </w:rPr>
        <w:t>权限管理功能：设备应具备权限设备功能。</w:t>
      </w:r>
    </w:p>
    <w:p>
      <w:pPr>
        <w:pStyle w:val="2"/>
        <w:spacing w:line="360" w:lineRule="auto"/>
        <w:contextualSpacing/>
        <w:rPr>
          <w:rFonts w:ascii="仿宋" w:hAnsi="仿宋" w:eastAsia="仿宋" w:cs="仿宋"/>
          <w:b/>
          <w:bCs/>
          <w:sz w:val="21"/>
          <w:szCs w:val="21"/>
        </w:rPr>
      </w:pPr>
      <w:r>
        <w:rPr>
          <w:rFonts w:hint="eastAsia" w:ascii="仿宋" w:hAnsi="仿宋" w:eastAsia="仿宋" w:cs="仿宋"/>
          <w:b/>
          <w:bCs/>
          <w:sz w:val="21"/>
          <w:szCs w:val="21"/>
        </w:rPr>
        <w:t>（十）品目1-10</w:t>
      </w:r>
      <w:r>
        <w:rPr>
          <w:rFonts w:ascii="仿宋" w:hAnsi="仿宋" w:eastAsia="仿宋" w:cs="仿宋"/>
          <w:b/>
          <w:bCs/>
          <w:sz w:val="21"/>
          <w:szCs w:val="21"/>
        </w:rPr>
        <w:t>开包精检台</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1.</w:t>
      </w:r>
      <w:r>
        <w:rPr>
          <w:rFonts w:ascii="仿宋" w:hAnsi="仿宋" w:eastAsia="仿宋" w:cs="仿宋"/>
          <w:bCs/>
          <w:sz w:val="21"/>
          <w:szCs w:val="21"/>
        </w:rPr>
        <w:t>数量：</w:t>
      </w:r>
      <w:r>
        <w:rPr>
          <w:rFonts w:hint="eastAsia" w:ascii="仿宋" w:hAnsi="仿宋" w:eastAsia="仿宋" w:cs="仿宋"/>
          <w:bCs/>
          <w:sz w:val="21"/>
          <w:szCs w:val="21"/>
        </w:rPr>
        <w:t>14</w:t>
      </w:r>
      <w:r>
        <w:rPr>
          <w:rFonts w:ascii="仿宋" w:hAnsi="仿宋" w:eastAsia="仿宋" w:cs="仿宋"/>
          <w:bCs/>
          <w:sz w:val="21"/>
          <w:szCs w:val="21"/>
        </w:rPr>
        <w:t>台</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2.</w:t>
      </w:r>
      <w:r>
        <w:rPr>
          <w:rFonts w:ascii="仿宋" w:hAnsi="仿宋" w:eastAsia="仿宋" w:cs="仿宋"/>
          <w:bCs/>
          <w:sz w:val="21"/>
          <w:szCs w:val="21"/>
        </w:rPr>
        <w:t>用途：用于</w:t>
      </w:r>
      <w:r>
        <w:rPr>
          <w:rFonts w:hint="eastAsia" w:ascii="仿宋" w:hAnsi="仿宋" w:eastAsia="仿宋" w:cs="仿宋"/>
          <w:bCs/>
          <w:sz w:val="21"/>
          <w:szCs w:val="21"/>
        </w:rPr>
        <w:t>安检开包精检。</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技术参数</w:t>
      </w:r>
      <w:r>
        <w:rPr>
          <w:rFonts w:hint="eastAsia" w:ascii="仿宋" w:hAnsi="仿宋" w:eastAsia="仿宋" w:cs="仿宋"/>
          <w:bCs/>
          <w:sz w:val="21"/>
          <w:szCs w:val="21"/>
        </w:rPr>
        <w:t>及要求</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3.1.材质：钢结构，不锈钢包覆。</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w:t>
      </w:r>
      <w:r>
        <w:rPr>
          <w:rFonts w:ascii="仿宋" w:hAnsi="仿宋" w:eastAsia="仿宋" w:cs="仿宋"/>
          <w:bCs/>
          <w:sz w:val="21"/>
          <w:szCs w:val="21"/>
        </w:rPr>
        <w:t>规格：</w:t>
      </w:r>
      <w:r>
        <w:rPr>
          <w:rFonts w:hint="eastAsia" w:ascii="仿宋" w:hAnsi="仿宋" w:eastAsia="仿宋" w:cs="仿宋"/>
          <w:bCs/>
          <w:sz w:val="21"/>
          <w:szCs w:val="21"/>
        </w:rPr>
        <w:t>≥（长×宽×高）</w:t>
      </w:r>
      <w:r>
        <w:rPr>
          <w:rFonts w:ascii="仿宋" w:hAnsi="仿宋" w:eastAsia="仿宋" w:cs="仿宋"/>
          <w:bCs/>
          <w:sz w:val="21"/>
          <w:szCs w:val="21"/>
        </w:rPr>
        <w:t>1000</w:t>
      </w:r>
      <w:r>
        <w:rPr>
          <w:rFonts w:hint="eastAsia" w:ascii="仿宋" w:hAnsi="仿宋" w:eastAsia="仿宋" w:cs="仿宋"/>
          <w:bCs/>
          <w:sz w:val="21"/>
          <w:szCs w:val="21"/>
        </w:rPr>
        <w:t>×</w:t>
      </w:r>
      <w:r>
        <w:rPr>
          <w:rFonts w:ascii="仿宋" w:hAnsi="仿宋" w:eastAsia="仿宋" w:cs="仿宋"/>
          <w:bCs/>
          <w:sz w:val="21"/>
          <w:szCs w:val="21"/>
        </w:rPr>
        <w:t>800</w:t>
      </w:r>
      <w:r>
        <w:rPr>
          <w:rFonts w:hint="eastAsia" w:ascii="仿宋" w:hAnsi="仿宋" w:eastAsia="仿宋" w:cs="仿宋"/>
          <w:bCs/>
          <w:sz w:val="21"/>
          <w:szCs w:val="21"/>
        </w:rPr>
        <w:t>×</w:t>
      </w:r>
      <w:r>
        <w:rPr>
          <w:rFonts w:ascii="仿宋" w:hAnsi="仿宋" w:eastAsia="仿宋" w:cs="仿宋"/>
          <w:bCs/>
          <w:sz w:val="21"/>
          <w:szCs w:val="21"/>
        </w:rPr>
        <w:t>620mm</w:t>
      </w:r>
      <w:r>
        <w:rPr>
          <w:rFonts w:hint="eastAsia" w:ascii="仿宋" w:hAnsi="仿宋" w:eastAsia="仿宋" w:cs="仿宋"/>
          <w:bCs/>
          <w:sz w:val="21"/>
          <w:szCs w:val="21"/>
        </w:rPr>
        <w:t>。</w:t>
      </w:r>
    </w:p>
    <w:p>
      <w:pPr>
        <w:pStyle w:val="2"/>
        <w:spacing w:line="360" w:lineRule="auto"/>
        <w:contextualSpacing/>
        <w:rPr>
          <w:rFonts w:ascii="仿宋" w:hAnsi="仿宋" w:eastAsia="仿宋" w:cs="仿宋"/>
          <w:b/>
          <w:bCs/>
          <w:sz w:val="21"/>
          <w:szCs w:val="21"/>
        </w:rPr>
      </w:pPr>
      <w:r>
        <w:rPr>
          <w:rFonts w:hint="eastAsia" w:ascii="仿宋" w:hAnsi="仿宋" w:eastAsia="仿宋" w:cs="仿宋"/>
          <w:b/>
          <w:bCs/>
          <w:sz w:val="21"/>
          <w:szCs w:val="21"/>
        </w:rPr>
        <w:t>（十一）品目1-11</w:t>
      </w:r>
      <w:r>
        <w:rPr>
          <w:rFonts w:ascii="仿宋" w:hAnsi="仿宋" w:eastAsia="仿宋" w:cs="仿宋"/>
          <w:b/>
          <w:bCs/>
          <w:sz w:val="21"/>
          <w:szCs w:val="21"/>
        </w:rPr>
        <w:t>存储柜</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1.</w:t>
      </w:r>
      <w:r>
        <w:rPr>
          <w:rFonts w:ascii="仿宋" w:hAnsi="仿宋" w:eastAsia="仿宋" w:cs="仿宋"/>
          <w:bCs/>
          <w:sz w:val="21"/>
          <w:szCs w:val="21"/>
        </w:rPr>
        <w:t>数量：</w:t>
      </w:r>
      <w:r>
        <w:rPr>
          <w:rFonts w:hint="eastAsia" w:ascii="仿宋" w:hAnsi="仿宋" w:eastAsia="仿宋" w:cs="仿宋"/>
          <w:bCs/>
          <w:sz w:val="21"/>
          <w:szCs w:val="21"/>
        </w:rPr>
        <w:t>15</w:t>
      </w:r>
      <w:r>
        <w:rPr>
          <w:rFonts w:ascii="仿宋" w:hAnsi="仿宋" w:eastAsia="仿宋" w:cs="仿宋"/>
          <w:bCs/>
          <w:sz w:val="21"/>
          <w:szCs w:val="21"/>
        </w:rPr>
        <w:t>台。</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2.</w:t>
      </w:r>
      <w:r>
        <w:rPr>
          <w:rFonts w:ascii="仿宋" w:hAnsi="仿宋" w:eastAsia="仿宋" w:cs="仿宋"/>
          <w:bCs/>
          <w:sz w:val="21"/>
          <w:szCs w:val="21"/>
        </w:rPr>
        <w:t>用途：用于</w:t>
      </w:r>
      <w:r>
        <w:rPr>
          <w:rFonts w:hint="eastAsia" w:ascii="仿宋" w:hAnsi="仿宋" w:eastAsia="仿宋" w:cs="仿宋"/>
          <w:bCs/>
          <w:sz w:val="21"/>
          <w:szCs w:val="21"/>
        </w:rPr>
        <w:t>小型禁、限带品暂存管理。</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技术参数</w:t>
      </w:r>
      <w:r>
        <w:rPr>
          <w:rFonts w:hint="eastAsia" w:ascii="仿宋" w:hAnsi="仿宋" w:eastAsia="仿宋" w:cs="仿宋"/>
          <w:bCs/>
          <w:sz w:val="21"/>
          <w:szCs w:val="21"/>
        </w:rPr>
        <w:t>及要求：</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w:t>
      </w:r>
      <w:r>
        <w:rPr>
          <w:rFonts w:ascii="仿宋" w:hAnsi="仿宋" w:eastAsia="仿宋" w:cs="仿宋"/>
          <w:bCs/>
          <w:sz w:val="21"/>
          <w:szCs w:val="21"/>
        </w:rPr>
        <w:t>金属材质</w:t>
      </w:r>
      <w:r>
        <w:rPr>
          <w:rFonts w:hint="eastAsia" w:ascii="仿宋" w:hAnsi="仿宋" w:eastAsia="仿宋" w:cs="仿宋"/>
          <w:bCs/>
          <w:sz w:val="21"/>
          <w:szCs w:val="21"/>
        </w:rPr>
        <w:t>：</w:t>
      </w:r>
      <w:r>
        <w:rPr>
          <w:rFonts w:ascii="仿宋" w:hAnsi="仿宋" w:eastAsia="仿宋" w:cs="仿宋"/>
          <w:bCs/>
          <w:sz w:val="21"/>
          <w:szCs w:val="21"/>
        </w:rPr>
        <w:t>钢</w:t>
      </w:r>
      <w:r>
        <w:rPr>
          <w:rFonts w:hint="eastAsia" w:ascii="仿宋" w:hAnsi="仿宋" w:eastAsia="仿宋" w:cs="仿宋"/>
          <w:bCs/>
          <w:sz w:val="21"/>
          <w:szCs w:val="21"/>
        </w:rPr>
        <w:t>制；</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w:t>
      </w:r>
      <w:r>
        <w:rPr>
          <w:rFonts w:ascii="仿宋" w:hAnsi="仿宋" w:eastAsia="仿宋" w:cs="仿宋"/>
          <w:bCs/>
          <w:sz w:val="21"/>
          <w:szCs w:val="21"/>
        </w:rPr>
        <w:t>整柜尺寸</w:t>
      </w:r>
      <w:r>
        <w:rPr>
          <w:rFonts w:hint="eastAsia" w:ascii="仿宋" w:hAnsi="仿宋" w:eastAsia="仿宋" w:cs="仿宋"/>
          <w:bCs/>
          <w:sz w:val="21"/>
          <w:szCs w:val="21"/>
        </w:rPr>
        <w:t>：≥</w:t>
      </w:r>
      <w:r>
        <w:rPr>
          <w:rFonts w:ascii="仿宋" w:hAnsi="仿宋" w:eastAsia="仿宋" w:cs="仿宋"/>
          <w:bCs/>
          <w:sz w:val="21"/>
          <w:szCs w:val="21"/>
        </w:rPr>
        <w:t>1800mm高</w:t>
      </w:r>
      <w:r>
        <w:rPr>
          <w:rFonts w:hint="eastAsia" w:ascii="仿宋" w:hAnsi="仿宋" w:eastAsia="仿宋" w:cs="仿宋"/>
          <w:bCs/>
          <w:sz w:val="21"/>
          <w:szCs w:val="21"/>
        </w:rPr>
        <w:t>×</w:t>
      </w:r>
      <w:r>
        <w:rPr>
          <w:rFonts w:ascii="仿宋" w:hAnsi="仿宋" w:eastAsia="仿宋" w:cs="仿宋"/>
          <w:bCs/>
          <w:sz w:val="21"/>
          <w:szCs w:val="21"/>
        </w:rPr>
        <w:t>995mm宽</w:t>
      </w:r>
      <w:r>
        <w:rPr>
          <w:rFonts w:hint="eastAsia" w:ascii="仿宋" w:hAnsi="仿宋" w:eastAsia="仿宋" w:cs="仿宋"/>
          <w:bCs/>
          <w:sz w:val="21"/>
          <w:szCs w:val="21"/>
        </w:rPr>
        <w:t>×</w:t>
      </w:r>
      <w:r>
        <w:rPr>
          <w:rFonts w:ascii="仿宋" w:hAnsi="仿宋" w:eastAsia="仿宋" w:cs="仿宋"/>
          <w:bCs/>
          <w:sz w:val="21"/>
          <w:szCs w:val="21"/>
        </w:rPr>
        <w:t>300mm深</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3.3.</w:t>
      </w:r>
      <w:r>
        <w:rPr>
          <w:rFonts w:ascii="仿宋" w:hAnsi="仿宋" w:eastAsia="仿宋" w:cs="仿宋"/>
          <w:bCs/>
          <w:sz w:val="21"/>
          <w:szCs w:val="21"/>
        </w:rPr>
        <w:t>单门尺寸</w:t>
      </w:r>
      <w:r>
        <w:rPr>
          <w:rFonts w:hint="eastAsia" w:ascii="仿宋" w:hAnsi="仿宋" w:eastAsia="仿宋" w:cs="仿宋"/>
          <w:bCs/>
          <w:sz w:val="21"/>
          <w:szCs w:val="21"/>
        </w:rPr>
        <w:t>：≥</w:t>
      </w:r>
      <w:r>
        <w:rPr>
          <w:rFonts w:ascii="仿宋" w:hAnsi="仿宋" w:eastAsia="仿宋" w:cs="仿宋"/>
          <w:bCs/>
          <w:sz w:val="21"/>
          <w:szCs w:val="21"/>
        </w:rPr>
        <w:t>150mm高</w:t>
      </w:r>
      <w:r>
        <w:rPr>
          <w:rFonts w:hint="eastAsia" w:ascii="仿宋" w:hAnsi="仿宋" w:eastAsia="仿宋" w:cs="仿宋"/>
          <w:bCs/>
          <w:sz w:val="21"/>
          <w:szCs w:val="21"/>
        </w:rPr>
        <w:t>×</w:t>
      </w:r>
      <w:r>
        <w:rPr>
          <w:rFonts w:ascii="仿宋" w:hAnsi="仿宋" w:eastAsia="仿宋" w:cs="仿宋"/>
          <w:bCs/>
          <w:sz w:val="21"/>
          <w:szCs w:val="21"/>
        </w:rPr>
        <w:t>150mm宽</w:t>
      </w:r>
      <w:r>
        <w:rPr>
          <w:rFonts w:hint="eastAsia" w:ascii="仿宋" w:hAnsi="仿宋" w:eastAsia="仿宋" w:cs="仿宋"/>
          <w:bCs/>
          <w:sz w:val="21"/>
          <w:szCs w:val="21"/>
        </w:rPr>
        <w:t>×</w:t>
      </w:r>
      <w:r>
        <w:rPr>
          <w:rFonts w:ascii="仿宋" w:hAnsi="仿宋" w:eastAsia="仿宋" w:cs="仿宋"/>
          <w:bCs/>
          <w:sz w:val="21"/>
          <w:szCs w:val="21"/>
        </w:rPr>
        <w:t>300mm深</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3.4.柜</w:t>
      </w:r>
      <w:r>
        <w:rPr>
          <w:rFonts w:ascii="仿宋" w:hAnsi="仿宋" w:eastAsia="仿宋" w:cs="仿宋"/>
          <w:bCs/>
          <w:sz w:val="21"/>
          <w:szCs w:val="21"/>
        </w:rPr>
        <w:t>门数量</w:t>
      </w:r>
      <w:r>
        <w:rPr>
          <w:rFonts w:hint="eastAsia" w:ascii="仿宋" w:hAnsi="仿宋" w:eastAsia="仿宋" w:cs="仿宋"/>
          <w:bCs/>
          <w:sz w:val="21"/>
          <w:szCs w:val="21"/>
        </w:rPr>
        <w:t>：≥</w:t>
      </w:r>
      <w:r>
        <w:rPr>
          <w:rFonts w:ascii="仿宋" w:hAnsi="仿宋" w:eastAsia="仿宋" w:cs="仿宋"/>
          <w:bCs/>
          <w:sz w:val="21"/>
          <w:szCs w:val="21"/>
        </w:rPr>
        <w:t>40门</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3.5.存取方式：</w:t>
      </w:r>
      <w:r>
        <w:rPr>
          <w:rFonts w:ascii="仿宋" w:hAnsi="仿宋" w:eastAsia="仿宋" w:cs="仿宋"/>
          <w:bCs/>
          <w:sz w:val="21"/>
          <w:szCs w:val="21"/>
        </w:rPr>
        <w:t>人脸识别、密码功能</w:t>
      </w:r>
      <w:r>
        <w:rPr>
          <w:rFonts w:hint="eastAsia" w:ascii="仿宋" w:hAnsi="仿宋" w:eastAsia="仿宋" w:cs="仿宋"/>
          <w:bCs/>
          <w:sz w:val="21"/>
          <w:szCs w:val="21"/>
        </w:rPr>
        <w:t>。</w:t>
      </w:r>
    </w:p>
    <w:p>
      <w:pPr>
        <w:pStyle w:val="2"/>
        <w:spacing w:line="360" w:lineRule="auto"/>
        <w:contextualSpacing/>
        <w:rPr>
          <w:rFonts w:ascii="仿宋" w:hAnsi="仿宋" w:eastAsia="仿宋" w:cs="仿宋"/>
          <w:b/>
          <w:bCs/>
          <w:sz w:val="21"/>
          <w:szCs w:val="21"/>
        </w:rPr>
      </w:pPr>
      <w:r>
        <w:rPr>
          <w:rFonts w:hint="eastAsia" w:ascii="仿宋" w:hAnsi="仿宋" w:eastAsia="仿宋" w:cs="仿宋"/>
          <w:b/>
          <w:bCs/>
          <w:sz w:val="21"/>
          <w:szCs w:val="21"/>
        </w:rPr>
        <w:t>（十二）品目1-12</w:t>
      </w:r>
      <w:r>
        <w:rPr>
          <w:rFonts w:ascii="仿宋" w:hAnsi="仿宋" w:eastAsia="仿宋" w:cs="仿宋"/>
          <w:b/>
          <w:bCs/>
          <w:sz w:val="21"/>
          <w:szCs w:val="21"/>
        </w:rPr>
        <w:t>安检专用岗亭</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1.</w:t>
      </w:r>
      <w:r>
        <w:rPr>
          <w:rFonts w:ascii="仿宋" w:hAnsi="仿宋" w:eastAsia="仿宋" w:cs="仿宋"/>
          <w:bCs/>
          <w:sz w:val="21"/>
          <w:szCs w:val="21"/>
        </w:rPr>
        <w:t>数量：</w:t>
      </w:r>
      <w:r>
        <w:rPr>
          <w:rFonts w:hint="eastAsia" w:ascii="仿宋" w:hAnsi="仿宋" w:eastAsia="仿宋" w:cs="仿宋"/>
          <w:bCs/>
          <w:sz w:val="21"/>
          <w:szCs w:val="21"/>
        </w:rPr>
        <w:t>1</w:t>
      </w:r>
      <w:r>
        <w:rPr>
          <w:rFonts w:ascii="仿宋" w:hAnsi="仿宋" w:eastAsia="仿宋" w:cs="仿宋"/>
          <w:bCs/>
          <w:sz w:val="21"/>
          <w:szCs w:val="21"/>
        </w:rPr>
        <w:t>台。</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2.</w:t>
      </w:r>
      <w:r>
        <w:rPr>
          <w:rFonts w:ascii="仿宋" w:hAnsi="仿宋" w:eastAsia="仿宋" w:cs="仿宋"/>
          <w:bCs/>
          <w:sz w:val="21"/>
          <w:szCs w:val="21"/>
        </w:rPr>
        <w:t>用途：用于</w:t>
      </w:r>
      <w:r>
        <w:rPr>
          <w:rFonts w:hint="eastAsia" w:ascii="仿宋" w:hAnsi="仿宋" w:eastAsia="仿宋" w:cs="仿宋"/>
          <w:bCs/>
          <w:sz w:val="21"/>
          <w:szCs w:val="21"/>
        </w:rPr>
        <w:t>放置室外安检设备。</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技术参数</w:t>
      </w:r>
      <w:r>
        <w:rPr>
          <w:rFonts w:hint="eastAsia" w:ascii="仿宋" w:hAnsi="仿宋" w:eastAsia="仿宋" w:cs="仿宋"/>
          <w:bCs/>
          <w:sz w:val="21"/>
          <w:szCs w:val="21"/>
        </w:rPr>
        <w:t>及要求：</w:t>
      </w:r>
    </w:p>
    <w:p>
      <w:pPr>
        <w:pStyle w:val="2"/>
        <w:spacing w:line="360" w:lineRule="auto"/>
        <w:contextualSpacing/>
        <w:rPr>
          <w:rFonts w:ascii="仿宋" w:hAnsi="仿宋" w:eastAsia="仿宋" w:cs="仿宋"/>
          <w:bCs/>
          <w:szCs w:val="21"/>
        </w:rPr>
      </w:pPr>
      <w:r>
        <w:rPr>
          <w:rFonts w:hint="eastAsia" w:ascii="仿宋" w:hAnsi="仿宋" w:eastAsia="仿宋" w:cs="仿宋"/>
          <w:bCs/>
          <w:sz w:val="21"/>
          <w:szCs w:val="21"/>
        </w:rPr>
        <w:t>3.1.整体外形尺寸：长</w:t>
      </w:r>
      <w:r>
        <w:rPr>
          <w:rFonts w:ascii="仿宋" w:hAnsi="仿宋" w:eastAsia="仿宋" w:cs="仿宋"/>
          <w:bCs/>
          <w:sz w:val="21"/>
          <w:szCs w:val="21"/>
        </w:rPr>
        <w:t>6500mm</w:t>
      </w:r>
      <w:r>
        <w:rPr>
          <w:rFonts w:hint="eastAsia" w:ascii="仿宋" w:hAnsi="仿宋" w:eastAsia="仿宋" w:cs="仿宋"/>
          <w:bCs/>
          <w:sz w:val="21"/>
          <w:szCs w:val="21"/>
        </w:rPr>
        <w:t>×宽</w:t>
      </w:r>
      <w:r>
        <w:rPr>
          <w:rFonts w:ascii="仿宋" w:hAnsi="仿宋" w:eastAsia="仿宋" w:cs="仿宋"/>
          <w:bCs/>
          <w:sz w:val="21"/>
          <w:szCs w:val="21"/>
        </w:rPr>
        <w:t>3000mm</w:t>
      </w:r>
      <w:r>
        <w:rPr>
          <w:rFonts w:hint="eastAsia" w:ascii="仿宋" w:hAnsi="仿宋" w:eastAsia="仿宋" w:cs="仿宋"/>
          <w:bCs/>
          <w:sz w:val="21"/>
          <w:szCs w:val="21"/>
        </w:rPr>
        <w:t>×高</w:t>
      </w:r>
      <w:r>
        <w:rPr>
          <w:rFonts w:ascii="仿宋" w:hAnsi="仿宋" w:eastAsia="仿宋" w:cs="仿宋"/>
          <w:bCs/>
          <w:sz w:val="21"/>
          <w:szCs w:val="21"/>
        </w:rPr>
        <w:t>2400mm,</w:t>
      </w:r>
      <w:r>
        <w:rPr>
          <w:rFonts w:hint="eastAsia" w:ascii="仿宋" w:hAnsi="仿宋" w:eastAsia="仿宋" w:cs="仿宋"/>
          <w:bCs/>
          <w:sz w:val="21"/>
          <w:szCs w:val="21"/>
        </w:rPr>
        <w:t>±2</w:t>
      </w:r>
      <w:r>
        <w:rPr>
          <w:rFonts w:ascii="仿宋" w:hAnsi="仿宋" w:eastAsia="仿宋" w:cs="仿宋"/>
          <w:bCs/>
          <w:sz w:val="21"/>
          <w:szCs w:val="21"/>
        </w:rPr>
        <w:t>0mm</w:t>
      </w:r>
      <w:r>
        <w:rPr>
          <w:rFonts w:hint="eastAsia" w:ascii="仿宋" w:hAnsi="仿宋" w:eastAsia="仿宋" w:cs="仿宋"/>
          <w:bCs/>
          <w:sz w:val="21"/>
          <w:szCs w:val="21"/>
        </w:rPr>
        <w:t>；</w:t>
      </w:r>
    </w:p>
    <w:p>
      <w:pPr>
        <w:pStyle w:val="2"/>
        <w:spacing w:line="360" w:lineRule="auto"/>
        <w:contextualSpacing/>
        <w:rPr>
          <w:rFonts w:ascii="仿宋" w:hAnsi="仿宋" w:eastAsia="仿宋" w:cs="仿宋"/>
          <w:bCs/>
          <w:szCs w:val="21"/>
        </w:rPr>
      </w:pPr>
      <w:r>
        <w:rPr>
          <w:rFonts w:hint="eastAsia" w:ascii="仿宋" w:hAnsi="仿宋" w:eastAsia="仿宋" w:cs="仿宋"/>
          <w:bCs/>
          <w:sz w:val="21"/>
          <w:szCs w:val="21"/>
        </w:rPr>
        <w:t>3.2.钢架基础：钢架构件规格：≥</w:t>
      </w:r>
      <w:r>
        <w:rPr>
          <w:rFonts w:ascii="仿宋" w:hAnsi="仿宋" w:eastAsia="仿宋" w:cs="仿宋"/>
          <w:bCs/>
          <w:sz w:val="21"/>
          <w:szCs w:val="21"/>
        </w:rPr>
        <w:t>100mm</w:t>
      </w:r>
      <w:r>
        <w:rPr>
          <w:rFonts w:hint="eastAsia" w:ascii="仿宋" w:hAnsi="仿宋" w:eastAsia="仿宋" w:cs="仿宋"/>
          <w:bCs/>
          <w:sz w:val="21"/>
          <w:szCs w:val="21"/>
        </w:rPr>
        <w:t>×</w:t>
      </w:r>
      <w:r>
        <w:rPr>
          <w:rFonts w:ascii="仿宋" w:hAnsi="仿宋" w:eastAsia="仿宋" w:cs="仿宋"/>
          <w:bCs/>
          <w:sz w:val="21"/>
          <w:szCs w:val="21"/>
        </w:rPr>
        <w:t>100mm</w:t>
      </w:r>
      <w:r>
        <w:rPr>
          <w:rFonts w:hint="eastAsia" w:ascii="仿宋" w:hAnsi="仿宋" w:eastAsia="仿宋" w:cs="仿宋"/>
          <w:bCs/>
          <w:sz w:val="21"/>
          <w:szCs w:val="21"/>
        </w:rPr>
        <w:t>方钢（国标）；</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3.3.地面及坡道钢板安装：材料：≥3mm花纹钢板；</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3.4.安装304拉丝不锈钢：材料：304拉丝不锈钢；含辅料（包括但不限于不锈钢焊丝、玻璃胶等）；</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3.5.安装钢化玻璃：材料：≥10mm厚钢化玻璃；</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3.6.安装彩钢顶面：材料：≥100mm岩棉彩钢板；</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3.7.安装双开玻璃门：钢化玻璃厚度≥12mm，配拉丝不锈钢大拉手、门夹及地簧；</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3.8.安装铝扣板吊顶：铝扣板尺寸：600mm×600mm，±10mm；</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3.9.安装LED平板灯：材料：LED平板灯尺寸：600mm×600mm，±10mm；</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3.10.安装照明管线及开关：材料：线管，电线及开关；</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3.11.坡道安装防滑橡胶垫：防滑橡胶垫厚度：≥25mm；</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3.12.安装不锈钢扶手 ：材料：304不锈钢扶手直径≥50mm，立杆直径：≥25mm；</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3.13.混凝土基础墩:材料：混凝土等级：≥C25，尺寸：≥500mm×500mm×500mm，±10mm；</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3.14.投标人负责原有地面拆除及恢复，基础位置步道砖拆除（待基础完成，利用中砂及水泥恢复安装）。</w:t>
      </w:r>
    </w:p>
    <w:p>
      <w:pPr>
        <w:pStyle w:val="2"/>
        <w:spacing w:line="360" w:lineRule="auto"/>
        <w:contextualSpacing/>
        <w:rPr>
          <w:rFonts w:ascii="仿宋" w:hAnsi="仿宋" w:eastAsia="仿宋" w:cs="仿宋"/>
          <w:b/>
          <w:bCs/>
          <w:sz w:val="21"/>
          <w:szCs w:val="21"/>
        </w:rPr>
      </w:pPr>
      <w:r>
        <w:rPr>
          <w:rFonts w:hint="eastAsia" w:ascii="仿宋" w:hAnsi="仿宋" w:eastAsia="仿宋" w:cs="仿宋"/>
          <w:b/>
          <w:bCs/>
          <w:sz w:val="21"/>
          <w:szCs w:val="21"/>
        </w:rPr>
        <w:t>（十三）品目1-13</w:t>
      </w:r>
      <w:r>
        <w:rPr>
          <w:rFonts w:ascii="仿宋" w:hAnsi="仿宋" w:eastAsia="仿宋" w:cs="仿宋"/>
          <w:b/>
          <w:bCs/>
          <w:sz w:val="21"/>
          <w:szCs w:val="21"/>
        </w:rPr>
        <w:t>安检导流秩序装置</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1.</w:t>
      </w:r>
      <w:r>
        <w:rPr>
          <w:rFonts w:ascii="仿宋" w:hAnsi="仿宋" w:eastAsia="仿宋" w:cs="仿宋"/>
          <w:bCs/>
          <w:sz w:val="21"/>
          <w:szCs w:val="21"/>
        </w:rPr>
        <w:t>数量：</w:t>
      </w:r>
      <w:r>
        <w:rPr>
          <w:rFonts w:hint="eastAsia" w:ascii="仿宋" w:hAnsi="仿宋" w:eastAsia="仿宋" w:cs="仿宋"/>
          <w:bCs/>
          <w:sz w:val="21"/>
          <w:szCs w:val="21"/>
        </w:rPr>
        <w:t>15个。</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2.</w:t>
      </w:r>
      <w:r>
        <w:rPr>
          <w:rFonts w:ascii="仿宋" w:hAnsi="仿宋" w:eastAsia="仿宋" w:cs="仿宋"/>
          <w:bCs/>
          <w:sz w:val="21"/>
          <w:szCs w:val="21"/>
        </w:rPr>
        <w:t>用途：用于</w:t>
      </w:r>
      <w:r>
        <w:rPr>
          <w:rFonts w:hint="eastAsia" w:ascii="仿宋" w:hAnsi="仿宋" w:eastAsia="仿宋" w:cs="仿宋"/>
          <w:bCs/>
          <w:sz w:val="21"/>
          <w:szCs w:val="21"/>
        </w:rPr>
        <w:t>安检人流秩序导向管理。</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技术参数</w:t>
      </w:r>
      <w:r>
        <w:rPr>
          <w:rFonts w:hint="eastAsia" w:ascii="仿宋" w:hAnsi="仿宋" w:eastAsia="仿宋" w:cs="仿宋"/>
          <w:bCs/>
          <w:sz w:val="21"/>
          <w:szCs w:val="21"/>
        </w:rPr>
        <w:t>及要求：</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3.1.立柱</w:t>
      </w:r>
      <w:r>
        <w:rPr>
          <w:rFonts w:ascii="仿宋" w:hAnsi="仿宋" w:eastAsia="仿宋" w:cs="仿宋"/>
          <w:bCs/>
          <w:sz w:val="21"/>
          <w:szCs w:val="21"/>
        </w:rPr>
        <w:t>：不锈钢</w:t>
      </w:r>
      <w:r>
        <w:rPr>
          <w:rFonts w:hint="eastAsia" w:ascii="仿宋" w:hAnsi="仿宋" w:eastAsia="仿宋" w:cs="仿宋"/>
          <w:bCs/>
          <w:sz w:val="21"/>
          <w:szCs w:val="21"/>
        </w:rPr>
        <w:t>圆管；直径≥60mm，壁厚≥</w:t>
      </w:r>
      <w:r>
        <w:rPr>
          <w:rFonts w:ascii="仿宋" w:hAnsi="仿宋" w:eastAsia="仿宋" w:cs="仿宋"/>
          <w:bCs/>
          <w:sz w:val="21"/>
          <w:szCs w:val="21"/>
        </w:rPr>
        <w:t>0.8mm</w:t>
      </w:r>
      <w:r>
        <w:rPr>
          <w:rFonts w:hint="eastAsia" w:ascii="仿宋" w:hAnsi="仿宋" w:eastAsia="仿宋" w:cs="仿宋"/>
          <w:bCs/>
          <w:sz w:val="21"/>
          <w:szCs w:val="21"/>
        </w:rPr>
        <w:t>；高度1000mm。</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3.2.底座：</w:t>
      </w:r>
      <w:r>
        <w:rPr>
          <w:rFonts w:ascii="仿宋" w:hAnsi="仿宋" w:eastAsia="仿宋" w:cs="仿宋"/>
          <w:bCs/>
          <w:sz w:val="21"/>
          <w:szCs w:val="21"/>
        </w:rPr>
        <w:t>实心铸铁/金属压铸加重</w:t>
      </w:r>
      <w:r>
        <w:rPr>
          <w:rFonts w:hint="eastAsia" w:ascii="仿宋" w:hAnsi="仿宋" w:eastAsia="仿宋" w:cs="仿宋"/>
          <w:bCs/>
          <w:sz w:val="21"/>
          <w:szCs w:val="21"/>
        </w:rPr>
        <w:t>（表面不锈钢包覆）；直径≥280mm；底座</w:t>
      </w:r>
      <w:r>
        <w:rPr>
          <w:rFonts w:ascii="仿宋" w:hAnsi="仿宋" w:eastAsia="仿宋" w:cs="仿宋"/>
          <w:bCs/>
          <w:sz w:val="21"/>
          <w:szCs w:val="21"/>
        </w:rPr>
        <w:t>底部</w:t>
      </w:r>
      <w:r>
        <w:rPr>
          <w:rFonts w:hint="eastAsia" w:ascii="仿宋" w:hAnsi="仿宋" w:eastAsia="仿宋" w:cs="仿宋"/>
          <w:bCs/>
          <w:sz w:val="21"/>
          <w:szCs w:val="21"/>
        </w:rPr>
        <w:t>设</w:t>
      </w:r>
      <w:r>
        <w:rPr>
          <w:rFonts w:ascii="仿宋" w:hAnsi="仿宋" w:eastAsia="仿宋" w:cs="仿宋"/>
          <w:bCs/>
          <w:sz w:val="21"/>
          <w:szCs w:val="21"/>
        </w:rPr>
        <w:t>防滑橡胶圈</w:t>
      </w:r>
      <w:r>
        <w:rPr>
          <w:rFonts w:hint="eastAsia" w:ascii="仿宋" w:hAnsi="仿宋" w:eastAsia="仿宋" w:cs="仿宋"/>
          <w:bCs/>
          <w:sz w:val="21"/>
          <w:szCs w:val="21"/>
        </w:rPr>
        <w:t>（</w:t>
      </w:r>
      <w:r>
        <w:rPr>
          <w:rFonts w:ascii="仿宋" w:hAnsi="仿宋" w:eastAsia="仿宋" w:cs="仿宋"/>
          <w:bCs/>
          <w:sz w:val="21"/>
          <w:szCs w:val="21"/>
        </w:rPr>
        <w:t>防刮地面、降噪、稳固</w:t>
      </w:r>
      <w:r>
        <w:rPr>
          <w:rFonts w:hint="eastAsia" w:ascii="仿宋" w:hAnsi="仿宋" w:eastAsia="仿宋" w:cs="仿宋"/>
          <w:bCs/>
          <w:sz w:val="21"/>
          <w:szCs w:val="21"/>
        </w:rPr>
        <w:t>等）。</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3.3.伸缩带：</w:t>
      </w:r>
      <w:r>
        <w:rPr>
          <w:rFonts w:ascii="仿宋" w:hAnsi="仿宋" w:eastAsia="仿宋" w:cs="仿宋"/>
          <w:bCs/>
          <w:sz w:val="21"/>
          <w:szCs w:val="21"/>
        </w:rPr>
        <w:t>材质</w:t>
      </w:r>
      <w:r>
        <w:rPr>
          <w:rFonts w:hint="eastAsia" w:ascii="仿宋" w:hAnsi="仿宋" w:eastAsia="仿宋" w:cs="仿宋"/>
          <w:bCs/>
          <w:sz w:val="21"/>
          <w:szCs w:val="21"/>
        </w:rPr>
        <w:t>为</w:t>
      </w:r>
      <w:r>
        <w:rPr>
          <w:rFonts w:ascii="仿宋" w:hAnsi="仿宋" w:eastAsia="仿宋" w:cs="仿宋"/>
          <w:bCs/>
          <w:sz w:val="21"/>
          <w:szCs w:val="21"/>
        </w:rPr>
        <w:t>高强涤纶/尼龙织带</w:t>
      </w:r>
      <w:r>
        <w:rPr>
          <w:rFonts w:hint="eastAsia" w:ascii="仿宋" w:hAnsi="仿宋" w:eastAsia="仿宋" w:cs="仿宋"/>
          <w:bCs/>
          <w:sz w:val="21"/>
          <w:szCs w:val="21"/>
        </w:rPr>
        <w:t>；带宽≥</w:t>
      </w:r>
      <w:r>
        <w:rPr>
          <w:rFonts w:ascii="仿宋" w:hAnsi="仿宋" w:eastAsia="仿宋" w:cs="仿宋"/>
          <w:bCs/>
          <w:sz w:val="21"/>
          <w:szCs w:val="21"/>
        </w:rPr>
        <w:t>48mm</w:t>
      </w:r>
      <w:r>
        <w:rPr>
          <w:rFonts w:hint="eastAsia" w:ascii="仿宋" w:hAnsi="仿宋" w:eastAsia="仿宋" w:cs="仿宋"/>
          <w:bCs/>
          <w:sz w:val="21"/>
          <w:szCs w:val="21"/>
        </w:rPr>
        <w:t>，带厚≥1.2</w:t>
      </w:r>
      <w:r>
        <w:rPr>
          <w:rFonts w:ascii="仿宋" w:hAnsi="仿宋" w:eastAsia="仿宋" w:cs="仿宋"/>
          <w:bCs/>
          <w:sz w:val="21"/>
          <w:szCs w:val="21"/>
        </w:rPr>
        <w:t>mm</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3.4.软隔离长度及配套指向地贴根据现场实际情况定制。</w:t>
      </w:r>
    </w:p>
    <w:p>
      <w:pPr>
        <w:pStyle w:val="2"/>
        <w:spacing w:line="360" w:lineRule="auto"/>
        <w:contextualSpacing/>
        <w:rPr>
          <w:rFonts w:ascii="仿宋" w:hAnsi="仿宋" w:eastAsia="仿宋" w:cs="仿宋"/>
          <w:b/>
          <w:bCs/>
          <w:sz w:val="21"/>
          <w:szCs w:val="21"/>
        </w:rPr>
      </w:pPr>
      <w:r>
        <w:rPr>
          <w:rFonts w:hint="eastAsia" w:ascii="仿宋" w:hAnsi="仿宋" w:eastAsia="仿宋" w:cs="仿宋"/>
          <w:b/>
          <w:bCs/>
          <w:sz w:val="21"/>
          <w:szCs w:val="21"/>
        </w:rPr>
        <w:t>（十四）品目1-14</w:t>
      </w:r>
      <w:r>
        <w:rPr>
          <w:rFonts w:ascii="仿宋" w:hAnsi="仿宋" w:eastAsia="仿宋" w:cs="仿宋"/>
          <w:b/>
          <w:bCs/>
          <w:sz w:val="21"/>
          <w:szCs w:val="21"/>
        </w:rPr>
        <w:t>人员速通门（左）</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1.</w:t>
      </w:r>
      <w:r>
        <w:rPr>
          <w:rFonts w:ascii="仿宋" w:hAnsi="仿宋" w:eastAsia="仿宋" w:cs="仿宋"/>
          <w:bCs/>
          <w:sz w:val="21"/>
          <w:szCs w:val="21"/>
        </w:rPr>
        <w:t>数量：</w:t>
      </w:r>
      <w:r>
        <w:rPr>
          <w:rFonts w:hint="eastAsia" w:ascii="仿宋" w:hAnsi="仿宋" w:eastAsia="仿宋" w:cs="仿宋"/>
          <w:bCs/>
          <w:sz w:val="21"/>
          <w:szCs w:val="21"/>
        </w:rPr>
        <w:t>2</w:t>
      </w:r>
      <w:r>
        <w:rPr>
          <w:rFonts w:ascii="仿宋" w:hAnsi="仿宋" w:eastAsia="仿宋" w:cs="仿宋"/>
          <w:bCs/>
          <w:sz w:val="21"/>
          <w:szCs w:val="21"/>
        </w:rPr>
        <w:t>台</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2.</w:t>
      </w:r>
      <w:r>
        <w:rPr>
          <w:rFonts w:ascii="仿宋" w:hAnsi="仿宋" w:eastAsia="仿宋" w:cs="仿宋"/>
          <w:bCs/>
          <w:sz w:val="21"/>
          <w:szCs w:val="21"/>
        </w:rPr>
        <w:t>用途：用于</w:t>
      </w:r>
      <w:r>
        <w:rPr>
          <w:rFonts w:hint="eastAsia" w:ascii="仿宋" w:hAnsi="仿宋" w:eastAsia="仿宋" w:cs="仿宋"/>
          <w:bCs/>
          <w:sz w:val="21"/>
          <w:szCs w:val="21"/>
        </w:rPr>
        <w:t>人员进出管理。</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技术参数</w:t>
      </w:r>
      <w:r>
        <w:rPr>
          <w:rFonts w:hint="eastAsia" w:ascii="仿宋" w:hAnsi="仿宋" w:eastAsia="仿宋" w:cs="仿宋"/>
          <w:bCs/>
          <w:sz w:val="21"/>
          <w:szCs w:val="21"/>
        </w:rPr>
        <w:t>及要求：</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w:t>
      </w:r>
      <w:r>
        <w:rPr>
          <w:rFonts w:ascii="仿宋" w:hAnsi="仿宋" w:eastAsia="仿宋" w:cs="仿宋"/>
          <w:bCs/>
          <w:sz w:val="21"/>
          <w:szCs w:val="21"/>
        </w:rPr>
        <w:t>通行模式：设备支持进出方向通行状态（受控、常开、常闭、感应、无障碍）的灵活配置</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w:t>
      </w:r>
      <w:r>
        <w:rPr>
          <w:rFonts w:ascii="仿宋" w:hAnsi="仿宋" w:eastAsia="仿宋" w:cs="仿宋"/>
          <w:bCs/>
          <w:sz w:val="21"/>
          <w:szCs w:val="21"/>
        </w:rPr>
        <w:t>交叉通行：一方通行后在未关门前对向认证通过，门翼保持不动，由对向人员通行结束门翼再关闭</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3.自动复位：设备具有自动复位功能，开门后在规定的时间内未通行，系统将自动取消用户的本次通行的权限，可设定通行时间</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4.记忆模式：设备支持记忆模式，可实现连续快速通行</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5.消防联动：设备具有消防联动接口，当消防信号触发时，门翼自动打开，快速引导人员疏散</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 xml:space="preserve">6.断电通行：设备标配超级电容，断电时门翼自动打开，人员可自由通行，防止恐慌； </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7.激光雷达防夹：设备具备激光雷达防夹功能，在门翼复位的过程中检测到激光雷达触发时电机自动停止工作,防止人员受伤</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w:t>
      </w:r>
      <w:r>
        <w:rPr>
          <w:rFonts w:hint="eastAsia" w:ascii="仿宋" w:hAnsi="仿宋" w:eastAsia="仿宋" w:cs="仿宋"/>
          <w:bCs/>
          <w:sz w:val="21"/>
          <w:szCs w:val="21"/>
        </w:rPr>
        <w:t>3.</w:t>
      </w:r>
      <w:r>
        <w:rPr>
          <w:rFonts w:ascii="仿宋" w:hAnsi="仿宋" w:eastAsia="仿宋" w:cs="仿宋"/>
          <w:bCs/>
          <w:sz w:val="21"/>
          <w:szCs w:val="21"/>
        </w:rPr>
        <w:t>8.防冲撞：设备处于关门状态时，有外力冲撞时门翼自动锁死，防冲撞扭力</w:t>
      </w:r>
      <w:r>
        <w:rPr>
          <w:rFonts w:hint="eastAsia" w:ascii="仿宋" w:hAnsi="仿宋" w:eastAsia="仿宋" w:cs="仿宋"/>
          <w:bCs/>
          <w:sz w:val="21"/>
          <w:szCs w:val="21"/>
        </w:rPr>
        <w:t>≥</w:t>
      </w:r>
      <w:r>
        <w:rPr>
          <w:rFonts w:ascii="仿宋" w:hAnsi="仿宋" w:eastAsia="仿宋" w:cs="仿宋"/>
          <w:bCs/>
          <w:sz w:val="21"/>
          <w:szCs w:val="21"/>
        </w:rPr>
        <w:t>140N·m，应能快速恢复到正常状态，恢复时间不超过1秒</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9.人数统计：设备支持人数统计功能配置，可实时获取设备进出方向总人数</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10.人机互动：设备支持通道认证指示灯、门翼灯及镜头认证指示灯，支持认证结果语音自定义</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11.管控模式：设备可根据实际管控需求设置警戒模式与宽松模式，默认为宽松模式</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12.远程控制：设备可选配遥控器或遥控平板支持远程控制</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w:t>
      </w:r>
      <w:r>
        <w:rPr>
          <w:rFonts w:hint="eastAsia" w:ascii="仿宋" w:hAnsi="仿宋" w:eastAsia="仿宋" w:cs="仿宋"/>
          <w:bCs/>
          <w:sz w:val="21"/>
          <w:szCs w:val="21"/>
        </w:rPr>
        <w:t>3.</w:t>
      </w:r>
      <w:r>
        <w:rPr>
          <w:rFonts w:ascii="仿宋" w:hAnsi="仿宋" w:eastAsia="仿宋" w:cs="仿宋"/>
          <w:bCs/>
          <w:sz w:val="21"/>
          <w:szCs w:val="21"/>
        </w:rPr>
        <w:t>13.行为检测：设备应支持异常开门、翻越、滞留、反向闯入、尾随、通行超时、误闯等行为检测，且会有报警提示（包括语音播报、指示灯、IO信号联动输出），同时上传报警事件</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14.电机类型：无刷直流伺服电机</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15.设备容量：</w:t>
      </w:r>
      <w:r>
        <w:rPr>
          <w:rFonts w:hint="eastAsia" w:ascii="仿宋" w:hAnsi="仿宋" w:eastAsia="仿宋" w:cs="仿宋"/>
          <w:bCs/>
          <w:sz w:val="21"/>
          <w:szCs w:val="21"/>
        </w:rPr>
        <w:t>≥</w:t>
      </w:r>
      <w:r>
        <w:rPr>
          <w:rFonts w:ascii="仿宋" w:hAnsi="仿宋" w:eastAsia="仿宋" w:cs="仿宋"/>
          <w:bCs/>
          <w:sz w:val="21"/>
          <w:szCs w:val="21"/>
        </w:rPr>
        <w:t>10万人员、</w:t>
      </w:r>
      <w:r>
        <w:rPr>
          <w:rFonts w:hint="eastAsia" w:ascii="仿宋" w:hAnsi="仿宋" w:eastAsia="仿宋" w:cs="仿宋"/>
          <w:bCs/>
          <w:sz w:val="21"/>
          <w:szCs w:val="21"/>
        </w:rPr>
        <w:t>≥</w:t>
      </w:r>
      <w:r>
        <w:rPr>
          <w:rFonts w:ascii="仿宋" w:hAnsi="仿宋" w:eastAsia="仿宋" w:cs="仿宋"/>
          <w:bCs/>
          <w:sz w:val="21"/>
          <w:szCs w:val="21"/>
        </w:rPr>
        <w:t>10万人脸、</w:t>
      </w:r>
      <w:r>
        <w:rPr>
          <w:rFonts w:hint="eastAsia" w:ascii="仿宋" w:hAnsi="仿宋" w:eastAsia="仿宋" w:cs="仿宋"/>
          <w:bCs/>
          <w:sz w:val="21"/>
          <w:szCs w:val="21"/>
        </w:rPr>
        <w:t>≥</w:t>
      </w:r>
      <w:r>
        <w:rPr>
          <w:rFonts w:ascii="仿宋" w:hAnsi="仿宋" w:eastAsia="仿宋" w:cs="仿宋"/>
          <w:bCs/>
          <w:sz w:val="21"/>
          <w:szCs w:val="21"/>
        </w:rPr>
        <w:t>20万卡片、</w:t>
      </w:r>
      <w:r>
        <w:rPr>
          <w:rFonts w:hint="eastAsia" w:ascii="仿宋" w:hAnsi="仿宋" w:eastAsia="仿宋" w:cs="仿宋"/>
          <w:bCs/>
          <w:sz w:val="21"/>
          <w:szCs w:val="21"/>
        </w:rPr>
        <w:t>≥</w:t>
      </w:r>
      <w:r>
        <w:rPr>
          <w:rFonts w:ascii="仿宋" w:hAnsi="仿宋" w:eastAsia="仿宋" w:cs="仿宋"/>
          <w:bCs/>
          <w:sz w:val="21"/>
          <w:szCs w:val="21"/>
        </w:rPr>
        <w:t>10万事件</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16.认证方式：标配IC/CPU/身份证读卡器、LED屏幕、一体化摄像头;双目200w像素摄像头模组，支持通道出向面部识别</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17.激光雷达：设备应采用14个自收自发的激光雷达探测器,无需收发对齐</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3.18.</w:t>
      </w:r>
      <w:r>
        <w:rPr>
          <w:rFonts w:ascii="仿宋" w:hAnsi="仿宋" w:eastAsia="仿宋" w:cs="仿宋"/>
          <w:bCs/>
          <w:sz w:val="21"/>
          <w:szCs w:val="21"/>
        </w:rPr>
        <w:t>产品尺寸：</w:t>
      </w:r>
      <w:r>
        <w:rPr>
          <w:rFonts w:hint="eastAsia" w:ascii="仿宋" w:hAnsi="仿宋" w:eastAsia="仿宋" w:cs="仿宋"/>
          <w:bCs/>
          <w:sz w:val="21"/>
          <w:szCs w:val="21"/>
        </w:rPr>
        <w:t>≥</w:t>
      </w:r>
      <w:r>
        <w:rPr>
          <w:rFonts w:ascii="仿宋" w:hAnsi="仿宋" w:eastAsia="仿宋" w:cs="仿宋"/>
          <w:bCs/>
          <w:sz w:val="21"/>
          <w:szCs w:val="21"/>
        </w:rPr>
        <w:t>1500mm×130mm×1070mm</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w:t>
      </w:r>
      <w:r>
        <w:rPr>
          <w:rFonts w:hint="eastAsia" w:ascii="仿宋" w:hAnsi="仿宋" w:eastAsia="仿宋" w:cs="仿宋"/>
          <w:bCs/>
          <w:sz w:val="21"/>
          <w:szCs w:val="21"/>
        </w:rPr>
        <w:t>9</w:t>
      </w:r>
      <w:r>
        <w:rPr>
          <w:rFonts w:ascii="仿宋" w:hAnsi="仿宋" w:eastAsia="仿宋" w:cs="仿宋"/>
          <w:bCs/>
          <w:sz w:val="21"/>
          <w:szCs w:val="21"/>
        </w:rPr>
        <w:t>.通道宽度：</w:t>
      </w:r>
      <w:r>
        <w:rPr>
          <w:rFonts w:hint="eastAsia" w:ascii="仿宋" w:hAnsi="仿宋" w:eastAsia="仿宋" w:cs="仿宋"/>
          <w:bCs/>
          <w:sz w:val="21"/>
          <w:szCs w:val="21"/>
        </w:rPr>
        <w:t>≥</w:t>
      </w:r>
      <w:r>
        <w:rPr>
          <w:rFonts w:ascii="仿宋" w:hAnsi="仿宋" w:eastAsia="仿宋" w:cs="仿宋"/>
          <w:bCs/>
          <w:sz w:val="21"/>
          <w:szCs w:val="21"/>
        </w:rPr>
        <w:t>550-950mm</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3.20</w:t>
      </w:r>
      <w:r>
        <w:rPr>
          <w:rFonts w:ascii="仿宋" w:hAnsi="仿宋" w:eastAsia="仿宋" w:cs="仿宋"/>
          <w:bCs/>
          <w:sz w:val="21"/>
          <w:szCs w:val="21"/>
        </w:rPr>
        <w:t>.箱体材质：SUS304拉丝不锈钢；</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2</w:t>
      </w:r>
      <w:r>
        <w:rPr>
          <w:rFonts w:hint="eastAsia" w:ascii="仿宋" w:hAnsi="仿宋" w:eastAsia="仿宋" w:cs="仿宋"/>
          <w:bCs/>
          <w:sz w:val="21"/>
          <w:szCs w:val="21"/>
        </w:rPr>
        <w:t>1</w:t>
      </w:r>
      <w:r>
        <w:rPr>
          <w:rFonts w:ascii="仿宋" w:hAnsi="仿宋" w:eastAsia="仿宋" w:cs="仿宋"/>
          <w:bCs/>
          <w:sz w:val="21"/>
          <w:szCs w:val="21"/>
        </w:rPr>
        <w:t>.门翼材质：亚克力;不锈钢;其中亚克力厚度</w:t>
      </w:r>
      <w:r>
        <w:rPr>
          <w:rFonts w:hint="eastAsia" w:ascii="仿宋" w:hAnsi="仿宋" w:eastAsia="仿宋" w:cs="仿宋"/>
          <w:bCs/>
          <w:sz w:val="21"/>
          <w:szCs w:val="21"/>
        </w:rPr>
        <w:t>≥</w:t>
      </w:r>
      <w:r>
        <w:rPr>
          <w:rFonts w:ascii="仿宋" w:hAnsi="仿宋" w:eastAsia="仿宋" w:cs="仿宋"/>
          <w:bCs/>
          <w:sz w:val="21"/>
          <w:szCs w:val="21"/>
        </w:rPr>
        <w:t>10mm；</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2</w:t>
      </w:r>
      <w:r>
        <w:rPr>
          <w:rFonts w:hint="eastAsia" w:ascii="仿宋" w:hAnsi="仿宋" w:eastAsia="仿宋" w:cs="仿宋"/>
          <w:bCs/>
          <w:sz w:val="21"/>
          <w:szCs w:val="21"/>
        </w:rPr>
        <w:t>2</w:t>
      </w:r>
      <w:r>
        <w:rPr>
          <w:rFonts w:ascii="仿宋" w:hAnsi="仿宋" w:eastAsia="仿宋" w:cs="仿宋"/>
          <w:bCs/>
          <w:sz w:val="21"/>
          <w:szCs w:val="21"/>
        </w:rPr>
        <w:t>.通行速率：</w:t>
      </w:r>
      <w:r>
        <w:rPr>
          <w:rFonts w:hint="eastAsia" w:ascii="仿宋" w:hAnsi="仿宋" w:eastAsia="仿宋" w:cs="仿宋"/>
          <w:bCs/>
          <w:sz w:val="21"/>
          <w:szCs w:val="21"/>
        </w:rPr>
        <w:t>≥</w:t>
      </w:r>
      <w:r>
        <w:rPr>
          <w:rFonts w:ascii="仿宋" w:hAnsi="仿宋" w:eastAsia="仿宋" w:cs="仿宋"/>
          <w:bCs/>
          <w:sz w:val="21"/>
          <w:szCs w:val="21"/>
        </w:rPr>
        <w:t>20-60人每分钟；</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2</w:t>
      </w:r>
      <w:r>
        <w:rPr>
          <w:rFonts w:hint="eastAsia" w:ascii="仿宋" w:hAnsi="仿宋" w:eastAsia="仿宋" w:cs="仿宋"/>
          <w:bCs/>
          <w:sz w:val="21"/>
          <w:szCs w:val="21"/>
        </w:rPr>
        <w:t>3</w:t>
      </w:r>
      <w:r>
        <w:rPr>
          <w:rFonts w:ascii="仿宋" w:hAnsi="仿宋" w:eastAsia="仿宋" w:cs="仿宋"/>
          <w:bCs/>
          <w:sz w:val="21"/>
          <w:szCs w:val="21"/>
        </w:rPr>
        <w:t>.</w:t>
      </w:r>
      <w:r>
        <w:rPr>
          <w:rFonts w:hint="eastAsia" w:ascii="仿宋" w:hAnsi="仿宋" w:eastAsia="仿宋" w:cs="仿宋"/>
          <w:bCs/>
          <w:sz w:val="21"/>
          <w:szCs w:val="21"/>
        </w:rPr>
        <w:t>运行</w:t>
      </w:r>
      <w:r>
        <w:rPr>
          <w:rFonts w:ascii="仿宋" w:hAnsi="仿宋" w:eastAsia="仿宋" w:cs="仿宋"/>
          <w:bCs/>
          <w:sz w:val="21"/>
          <w:szCs w:val="21"/>
        </w:rPr>
        <w:t>功耗：</w:t>
      </w:r>
      <w:r>
        <w:rPr>
          <w:rFonts w:hint="eastAsia" w:ascii="仿宋" w:hAnsi="仿宋" w:eastAsia="仿宋" w:cs="仿宋"/>
          <w:bCs/>
          <w:sz w:val="21"/>
          <w:szCs w:val="21"/>
        </w:rPr>
        <w:t>≤</w:t>
      </w:r>
      <w:r>
        <w:rPr>
          <w:rFonts w:ascii="仿宋" w:hAnsi="仿宋" w:eastAsia="仿宋" w:cs="仿宋"/>
          <w:bCs/>
          <w:sz w:val="21"/>
          <w:szCs w:val="21"/>
        </w:rPr>
        <w:t>180W；</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2</w:t>
      </w:r>
      <w:r>
        <w:rPr>
          <w:rFonts w:hint="eastAsia" w:ascii="仿宋" w:hAnsi="仿宋" w:eastAsia="仿宋" w:cs="仿宋"/>
          <w:bCs/>
          <w:sz w:val="21"/>
          <w:szCs w:val="21"/>
        </w:rPr>
        <w:t>4</w:t>
      </w:r>
      <w:r>
        <w:rPr>
          <w:rFonts w:ascii="仿宋" w:hAnsi="仿宋" w:eastAsia="仿宋" w:cs="仿宋"/>
          <w:bCs/>
          <w:sz w:val="21"/>
          <w:szCs w:val="21"/>
        </w:rPr>
        <w:t>.工作温度：-20℃-+70℃</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2</w:t>
      </w:r>
      <w:r>
        <w:rPr>
          <w:rFonts w:hint="eastAsia" w:ascii="仿宋" w:hAnsi="仿宋" w:eastAsia="仿宋" w:cs="仿宋"/>
          <w:bCs/>
          <w:sz w:val="21"/>
          <w:szCs w:val="21"/>
        </w:rPr>
        <w:t>5</w:t>
      </w:r>
      <w:r>
        <w:rPr>
          <w:rFonts w:ascii="仿宋" w:hAnsi="仿宋" w:eastAsia="仿宋" w:cs="仿宋"/>
          <w:bCs/>
          <w:sz w:val="21"/>
          <w:szCs w:val="21"/>
        </w:rPr>
        <w:t>.工作湿度：0%至95%（不凝聚成水滴）</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ascii="仿宋" w:hAnsi="仿宋" w:eastAsia="仿宋" w:cs="仿宋"/>
          <w:b/>
          <w:bCs/>
          <w:sz w:val="21"/>
          <w:szCs w:val="21"/>
        </w:rPr>
        <w:t>注：</w:t>
      </w:r>
      <w:r>
        <w:rPr>
          <w:rFonts w:hint="eastAsia" w:ascii="仿宋" w:hAnsi="仿宋" w:eastAsia="仿宋" w:cs="仿宋"/>
          <w:b/>
          <w:bCs/>
          <w:sz w:val="21"/>
          <w:szCs w:val="21"/>
        </w:rPr>
        <w:t>以上▲号条款需提供具备CMA资质的第三方检测报告复印件作为证明材料（原件备查），否则视作不满足</w:t>
      </w:r>
      <w:r>
        <w:rPr>
          <w:rFonts w:ascii="仿宋" w:hAnsi="仿宋" w:eastAsia="仿宋" w:cs="仿宋"/>
          <w:bCs/>
          <w:sz w:val="21"/>
          <w:szCs w:val="21"/>
        </w:rPr>
        <w:t>。</w:t>
      </w:r>
    </w:p>
    <w:p>
      <w:pPr>
        <w:pStyle w:val="2"/>
        <w:spacing w:line="360" w:lineRule="auto"/>
        <w:contextualSpacing/>
        <w:rPr>
          <w:rFonts w:ascii="仿宋" w:hAnsi="仿宋" w:eastAsia="仿宋" w:cs="仿宋"/>
          <w:b/>
          <w:bCs/>
          <w:sz w:val="21"/>
          <w:szCs w:val="21"/>
        </w:rPr>
      </w:pPr>
      <w:r>
        <w:rPr>
          <w:rFonts w:hint="eastAsia" w:ascii="仿宋" w:hAnsi="仿宋" w:eastAsia="仿宋" w:cs="仿宋"/>
          <w:b/>
          <w:bCs/>
          <w:sz w:val="21"/>
          <w:szCs w:val="21"/>
        </w:rPr>
        <w:t>（十五）品目1-15</w:t>
      </w:r>
      <w:r>
        <w:rPr>
          <w:rFonts w:ascii="仿宋" w:hAnsi="仿宋" w:eastAsia="仿宋" w:cs="仿宋"/>
          <w:b/>
          <w:bCs/>
          <w:sz w:val="21"/>
          <w:szCs w:val="21"/>
        </w:rPr>
        <w:t>人员速通门（中）</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1.</w:t>
      </w:r>
      <w:r>
        <w:rPr>
          <w:rFonts w:ascii="仿宋" w:hAnsi="仿宋" w:eastAsia="仿宋" w:cs="仿宋"/>
          <w:bCs/>
          <w:sz w:val="21"/>
          <w:szCs w:val="21"/>
        </w:rPr>
        <w:t>数量：</w:t>
      </w:r>
      <w:r>
        <w:rPr>
          <w:rFonts w:hint="eastAsia" w:ascii="仿宋" w:hAnsi="仿宋" w:eastAsia="仿宋" w:cs="仿宋"/>
          <w:bCs/>
          <w:sz w:val="21"/>
          <w:szCs w:val="21"/>
        </w:rPr>
        <w:t>2</w:t>
      </w:r>
      <w:r>
        <w:rPr>
          <w:rFonts w:ascii="仿宋" w:hAnsi="仿宋" w:eastAsia="仿宋" w:cs="仿宋"/>
          <w:bCs/>
          <w:sz w:val="21"/>
          <w:szCs w:val="21"/>
        </w:rPr>
        <w:t>台</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2.</w:t>
      </w:r>
      <w:r>
        <w:rPr>
          <w:rFonts w:ascii="仿宋" w:hAnsi="仿宋" w:eastAsia="仿宋" w:cs="仿宋"/>
          <w:bCs/>
          <w:sz w:val="21"/>
          <w:szCs w:val="21"/>
        </w:rPr>
        <w:t>用途：用于</w:t>
      </w:r>
      <w:r>
        <w:rPr>
          <w:rFonts w:hint="eastAsia" w:ascii="仿宋" w:hAnsi="仿宋" w:eastAsia="仿宋" w:cs="仿宋"/>
          <w:bCs/>
          <w:sz w:val="21"/>
          <w:szCs w:val="21"/>
        </w:rPr>
        <w:t>人员进出管理。</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技术参数</w:t>
      </w:r>
      <w:r>
        <w:rPr>
          <w:rFonts w:hint="eastAsia" w:ascii="仿宋" w:hAnsi="仿宋" w:eastAsia="仿宋" w:cs="仿宋"/>
          <w:bCs/>
          <w:sz w:val="21"/>
          <w:szCs w:val="21"/>
        </w:rPr>
        <w:t>及要求：</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w:t>
      </w:r>
      <w:r>
        <w:rPr>
          <w:rFonts w:ascii="仿宋" w:hAnsi="仿宋" w:eastAsia="仿宋" w:cs="仿宋"/>
          <w:bCs/>
          <w:sz w:val="21"/>
          <w:szCs w:val="21"/>
        </w:rPr>
        <w:t>通行模式：设备支持进出方向通行状态（受控、常开、常闭、感应、无障碍）的灵活配置</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2.交叉通行：一方通行后在未关门前对向认证通过，门翼保持不动，由对向人员通行结束门翼再关闭</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3.自动复位：设备具有自动复位功能，开门后在规定的时间内未通行，系统将自动取消用户的本次通行的权限，可设定通行时间</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4.记忆模式：设备支持记忆模式，可实现连续快速通行</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5.消防联动：设备具有消防联动接口，当消防信号触发时，门翼自动打开，快速引导人员疏散</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 xml:space="preserve">6.断电通行：设备标配超级电容，断电时门翼自动打开，人员可自由通行，防止恐慌； </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7.防夹模式：设备应同时支持电流防夹（机械防夹）和激光雷达防夹两种模式</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w:t>
      </w:r>
      <w:r>
        <w:rPr>
          <w:rFonts w:hint="eastAsia" w:ascii="仿宋" w:hAnsi="仿宋" w:eastAsia="仿宋" w:cs="仿宋"/>
          <w:bCs/>
          <w:sz w:val="21"/>
          <w:szCs w:val="21"/>
        </w:rPr>
        <w:t>3.</w:t>
      </w:r>
      <w:r>
        <w:rPr>
          <w:rFonts w:ascii="仿宋" w:hAnsi="仿宋" w:eastAsia="仿宋" w:cs="仿宋"/>
          <w:bCs/>
          <w:sz w:val="21"/>
          <w:szCs w:val="21"/>
        </w:rPr>
        <w:t>8.防冲撞：设备处于关门状态时，有外力冲撞时门翼自动锁死，防冲撞扭力</w:t>
      </w:r>
      <w:r>
        <w:rPr>
          <w:rFonts w:hint="eastAsia" w:ascii="仿宋" w:hAnsi="仿宋" w:eastAsia="仿宋" w:cs="仿宋"/>
          <w:bCs/>
          <w:sz w:val="21"/>
          <w:szCs w:val="21"/>
        </w:rPr>
        <w:t>≥</w:t>
      </w:r>
      <w:r>
        <w:rPr>
          <w:rFonts w:ascii="仿宋" w:hAnsi="仿宋" w:eastAsia="仿宋" w:cs="仿宋"/>
          <w:bCs/>
          <w:sz w:val="21"/>
          <w:szCs w:val="21"/>
        </w:rPr>
        <w:t>140N·m，应能快速恢复到正常状态，恢复时间不超过1秒</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9.人数统计：设备支持人数统计功能配置，可实时获取设备进出方向总人数</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10.人机互动：设备支持通道认证指示灯、门翼灯及镜头认证指示灯，支持认证结果语音自定义</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11.管控模式：设备可根据实际管控需求设置警戒模式与宽松模式，默认为宽松模式</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12.远程控制：设备可选配遥控器或遥控平板支持远程控制</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w:t>
      </w:r>
      <w:r>
        <w:rPr>
          <w:rFonts w:hint="eastAsia" w:ascii="仿宋" w:hAnsi="仿宋" w:eastAsia="仿宋" w:cs="仿宋"/>
          <w:bCs/>
          <w:sz w:val="21"/>
          <w:szCs w:val="21"/>
        </w:rPr>
        <w:t>3.</w:t>
      </w:r>
      <w:r>
        <w:rPr>
          <w:rFonts w:ascii="仿宋" w:hAnsi="仿宋" w:eastAsia="仿宋" w:cs="仿宋"/>
          <w:bCs/>
          <w:sz w:val="21"/>
          <w:szCs w:val="21"/>
        </w:rPr>
        <w:t>13.行为检测：设备应支持异常开门、翻越、滞留、反向闯入、尾随、通行超时、误闯等行为检测，且会有报警提示（包括语音播报、指示灯、IO信号联动输出），同时上传报警事件</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14.电机类型：无刷直流伺服电机</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15.设备容量：</w:t>
      </w:r>
      <w:r>
        <w:rPr>
          <w:rFonts w:hint="eastAsia" w:ascii="仿宋" w:hAnsi="仿宋" w:eastAsia="仿宋" w:cs="仿宋"/>
          <w:bCs/>
          <w:sz w:val="21"/>
          <w:szCs w:val="21"/>
        </w:rPr>
        <w:t>≥</w:t>
      </w:r>
      <w:r>
        <w:rPr>
          <w:rFonts w:ascii="仿宋" w:hAnsi="仿宋" w:eastAsia="仿宋" w:cs="仿宋"/>
          <w:bCs/>
          <w:sz w:val="21"/>
          <w:szCs w:val="21"/>
        </w:rPr>
        <w:t>10万人员、</w:t>
      </w:r>
      <w:r>
        <w:rPr>
          <w:rFonts w:hint="eastAsia" w:ascii="仿宋" w:hAnsi="仿宋" w:eastAsia="仿宋" w:cs="仿宋"/>
          <w:bCs/>
          <w:sz w:val="21"/>
          <w:szCs w:val="21"/>
        </w:rPr>
        <w:t>≥</w:t>
      </w:r>
      <w:r>
        <w:rPr>
          <w:rFonts w:ascii="仿宋" w:hAnsi="仿宋" w:eastAsia="仿宋" w:cs="仿宋"/>
          <w:bCs/>
          <w:sz w:val="21"/>
          <w:szCs w:val="21"/>
        </w:rPr>
        <w:t>10万人脸、</w:t>
      </w:r>
      <w:r>
        <w:rPr>
          <w:rFonts w:hint="eastAsia" w:ascii="仿宋" w:hAnsi="仿宋" w:eastAsia="仿宋" w:cs="仿宋"/>
          <w:bCs/>
          <w:sz w:val="21"/>
          <w:szCs w:val="21"/>
        </w:rPr>
        <w:t>≥</w:t>
      </w:r>
      <w:r>
        <w:rPr>
          <w:rFonts w:ascii="仿宋" w:hAnsi="仿宋" w:eastAsia="仿宋" w:cs="仿宋"/>
          <w:bCs/>
          <w:sz w:val="21"/>
          <w:szCs w:val="21"/>
        </w:rPr>
        <w:t>20万卡片、</w:t>
      </w:r>
      <w:r>
        <w:rPr>
          <w:rFonts w:hint="eastAsia" w:ascii="仿宋" w:hAnsi="仿宋" w:eastAsia="仿宋" w:cs="仿宋"/>
          <w:bCs/>
          <w:sz w:val="21"/>
          <w:szCs w:val="21"/>
        </w:rPr>
        <w:t>≥</w:t>
      </w:r>
      <w:r>
        <w:rPr>
          <w:rFonts w:ascii="仿宋" w:hAnsi="仿宋" w:eastAsia="仿宋" w:cs="仿宋"/>
          <w:bCs/>
          <w:sz w:val="21"/>
          <w:szCs w:val="21"/>
        </w:rPr>
        <w:t>10万事件</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16.认证方式：标配IC/CPU/身份证读卡器、LED屏幕、一体化摄像头</w:t>
      </w:r>
      <w:r>
        <w:rPr>
          <w:rFonts w:hint="eastAsia" w:ascii="仿宋" w:hAnsi="仿宋" w:eastAsia="仿宋" w:cs="仿宋"/>
          <w:bCs/>
          <w:sz w:val="21"/>
          <w:szCs w:val="21"/>
        </w:rPr>
        <w:t>；</w:t>
      </w:r>
      <w:r>
        <w:rPr>
          <w:rFonts w:ascii="仿宋" w:hAnsi="仿宋" w:eastAsia="仿宋" w:cs="仿宋"/>
          <w:bCs/>
          <w:sz w:val="21"/>
          <w:szCs w:val="21"/>
        </w:rPr>
        <w:t>双目200w像素摄像头模组，支持通道出向面部识别</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17.激光雷达：设备应采用14个自收自发的激光雷达探测器,无需收发对齐</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18.产品尺寸：</w:t>
      </w:r>
      <w:r>
        <w:rPr>
          <w:rFonts w:hint="eastAsia" w:ascii="仿宋" w:hAnsi="仿宋" w:eastAsia="仿宋" w:cs="仿宋"/>
          <w:bCs/>
          <w:sz w:val="21"/>
          <w:szCs w:val="21"/>
        </w:rPr>
        <w:t>≥</w:t>
      </w:r>
      <w:r>
        <w:rPr>
          <w:rFonts w:ascii="仿宋" w:hAnsi="仿宋" w:eastAsia="仿宋" w:cs="仿宋"/>
          <w:bCs/>
          <w:sz w:val="21"/>
          <w:szCs w:val="21"/>
        </w:rPr>
        <w:t>1500mm×130mm×1070mm</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19.通道宽度：</w:t>
      </w:r>
      <w:r>
        <w:rPr>
          <w:rFonts w:hint="eastAsia" w:ascii="仿宋" w:hAnsi="仿宋" w:eastAsia="仿宋" w:cs="仿宋"/>
          <w:bCs/>
          <w:sz w:val="21"/>
          <w:szCs w:val="21"/>
        </w:rPr>
        <w:t>≥</w:t>
      </w:r>
      <w:r>
        <w:rPr>
          <w:rFonts w:ascii="仿宋" w:hAnsi="仿宋" w:eastAsia="仿宋" w:cs="仿宋"/>
          <w:bCs/>
          <w:sz w:val="21"/>
          <w:szCs w:val="21"/>
        </w:rPr>
        <w:t>550-950mm</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20.箱体材质：SUS304拉丝不锈钢；</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21.门翼材质：亚克力</w:t>
      </w:r>
      <w:r>
        <w:rPr>
          <w:rFonts w:hint="eastAsia" w:ascii="仿宋" w:hAnsi="仿宋" w:eastAsia="仿宋" w:cs="仿宋"/>
          <w:bCs/>
          <w:sz w:val="21"/>
          <w:szCs w:val="21"/>
        </w:rPr>
        <w:t>；</w:t>
      </w:r>
      <w:r>
        <w:rPr>
          <w:rFonts w:ascii="仿宋" w:hAnsi="仿宋" w:eastAsia="仿宋" w:cs="仿宋"/>
          <w:bCs/>
          <w:sz w:val="21"/>
          <w:szCs w:val="21"/>
        </w:rPr>
        <w:t>不锈钢</w:t>
      </w:r>
      <w:r>
        <w:rPr>
          <w:rFonts w:hint="eastAsia" w:ascii="仿宋" w:hAnsi="仿宋" w:eastAsia="仿宋" w:cs="仿宋"/>
          <w:bCs/>
          <w:sz w:val="21"/>
          <w:szCs w:val="21"/>
        </w:rPr>
        <w:t>；</w:t>
      </w:r>
      <w:r>
        <w:rPr>
          <w:rFonts w:ascii="仿宋" w:hAnsi="仿宋" w:eastAsia="仿宋" w:cs="仿宋"/>
          <w:bCs/>
          <w:sz w:val="21"/>
          <w:szCs w:val="21"/>
        </w:rPr>
        <w:t>其中亚克力厚度</w:t>
      </w:r>
      <w:r>
        <w:rPr>
          <w:rFonts w:hint="eastAsia" w:ascii="仿宋" w:hAnsi="仿宋" w:eastAsia="仿宋" w:cs="仿宋"/>
          <w:bCs/>
          <w:sz w:val="21"/>
          <w:szCs w:val="21"/>
        </w:rPr>
        <w:t>≥</w:t>
      </w:r>
      <w:r>
        <w:rPr>
          <w:rFonts w:ascii="仿宋" w:hAnsi="仿宋" w:eastAsia="仿宋" w:cs="仿宋"/>
          <w:bCs/>
          <w:sz w:val="21"/>
          <w:szCs w:val="21"/>
        </w:rPr>
        <w:t>10mm；</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22.通行速率：</w:t>
      </w:r>
      <w:r>
        <w:rPr>
          <w:rFonts w:hint="eastAsia" w:ascii="仿宋" w:hAnsi="仿宋" w:eastAsia="仿宋" w:cs="仿宋"/>
          <w:bCs/>
          <w:sz w:val="21"/>
          <w:szCs w:val="21"/>
        </w:rPr>
        <w:t>≥</w:t>
      </w:r>
      <w:r>
        <w:rPr>
          <w:rFonts w:ascii="仿宋" w:hAnsi="仿宋" w:eastAsia="仿宋" w:cs="仿宋"/>
          <w:bCs/>
          <w:sz w:val="21"/>
          <w:szCs w:val="21"/>
        </w:rPr>
        <w:t>20-60人每分钟；</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23.</w:t>
      </w:r>
      <w:r>
        <w:rPr>
          <w:rFonts w:hint="eastAsia" w:ascii="仿宋" w:hAnsi="仿宋" w:eastAsia="仿宋" w:cs="仿宋"/>
          <w:bCs/>
          <w:sz w:val="21"/>
          <w:szCs w:val="21"/>
        </w:rPr>
        <w:t>运行</w:t>
      </w:r>
      <w:r>
        <w:rPr>
          <w:rFonts w:ascii="仿宋" w:hAnsi="仿宋" w:eastAsia="仿宋" w:cs="仿宋"/>
          <w:bCs/>
          <w:sz w:val="21"/>
          <w:szCs w:val="21"/>
        </w:rPr>
        <w:t>功耗：</w:t>
      </w:r>
      <w:r>
        <w:rPr>
          <w:rFonts w:hint="eastAsia" w:ascii="仿宋" w:hAnsi="仿宋" w:eastAsia="仿宋" w:cs="仿宋"/>
          <w:bCs/>
          <w:sz w:val="21"/>
          <w:szCs w:val="21"/>
        </w:rPr>
        <w:t>≤</w:t>
      </w:r>
      <w:r>
        <w:rPr>
          <w:rFonts w:ascii="仿宋" w:hAnsi="仿宋" w:eastAsia="仿宋" w:cs="仿宋"/>
          <w:bCs/>
          <w:sz w:val="21"/>
          <w:szCs w:val="21"/>
        </w:rPr>
        <w:t>280W；</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24.工作温度：-20℃-+70℃</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25.工作湿度：0%至95%（不凝聚成水滴）</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ascii="仿宋" w:hAnsi="仿宋" w:eastAsia="仿宋" w:cs="仿宋"/>
          <w:b/>
          <w:bCs/>
          <w:sz w:val="21"/>
          <w:szCs w:val="21"/>
        </w:rPr>
        <w:t>注：</w:t>
      </w:r>
      <w:r>
        <w:rPr>
          <w:rFonts w:hint="eastAsia" w:ascii="仿宋" w:hAnsi="仿宋" w:eastAsia="仿宋" w:cs="仿宋"/>
          <w:b/>
          <w:bCs/>
          <w:sz w:val="21"/>
          <w:szCs w:val="21"/>
        </w:rPr>
        <w:t>以上▲号条款需提供具备CMA资质的第三方检测报告复印件作为证明材料（原件备查），否则视作不满足</w:t>
      </w:r>
      <w:r>
        <w:rPr>
          <w:rFonts w:ascii="仿宋" w:hAnsi="仿宋" w:eastAsia="仿宋" w:cs="仿宋"/>
          <w:bCs/>
          <w:sz w:val="21"/>
          <w:szCs w:val="21"/>
        </w:rPr>
        <w:t>。</w:t>
      </w:r>
    </w:p>
    <w:p>
      <w:pPr>
        <w:pStyle w:val="2"/>
        <w:spacing w:line="360" w:lineRule="auto"/>
        <w:contextualSpacing/>
        <w:rPr>
          <w:rFonts w:ascii="仿宋" w:hAnsi="仿宋" w:eastAsia="仿宋" w:cs="仿宋"/>
          <w:b/>
          <w:bCs/>
          <w:sz w:val="21"/>
          <w:szCs w:val="21"/>
        </w:rPr>
      </w:pPr>
      <w:r>
        <w:rPr>
          <w:rFonts w:hint="eastAsia" w:ascii="仿宋" w:hAnsi="仿宋" w:eastAsia="仿宋" w:cs="仿宋"/>
          <w:b/>
          <w:bCs/>
          <w:sz w:val="21"/>
          <w:szCs w:val="21"/>
        </w:rPr>
        <w:t>（十六）品目1-16</w:t>
      </w:r>
      <w:r>
        <w:rPr>
          <w:rFonts w:ascii="仿宋" w:hAnsi="仿宋" w:eastAsia="仿宋" w:cs="仿宋"/>
          <w:b/>
          <w:bCs/>
          <w:sz w:val="21"/>
          <w:szCs w:val="21"/>
        </w:rPr>
        <w:t>人员速通门（右）</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1.</w:t>
      </w:r>
      <w:r>
        <w:rPr>
          <w:rFonts w:ascii="仿宋" w:hAnsi="仿宋" w:eastAsia="仿宋" w:cs="仿宋"/>
          <w:bCs/>
          <w:sz w:val="21"/>
          <w:szCs w:val="21"/>
        </w:rPr>
        <w:t>数量：</w:t>
      </w:r>
      <w:r>
        <w:rPr>
          <w:rFonts w:hint="eastAsia" w:ascii="仿宋" w:hAnsi="仿宋" w:eastAsia="仿宋" w:cs="仿宋"/>
          <w:bCs/>
          <w:sz w:val="21"/>
          <w:szCs w:val="21"/>
        </w:rPr>
        <w:t>2</w:t>
      </w:r>
      <w:r>
        <w:rPr>
          <w:rFonts w:ascii="仿宋" w:hAnsi="仿宋" w:eastAsia="仿宋" w:cs="仿宋"/>
          <w:bCs/>
          <w:sz w:val="21"/>
          <w:szCs w:val="21"/>
        </w:rPr>
        <w:t>台。</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2.</w:t>
      </w:r>
      <w:r>
        <w:rPr>
          <w:rFonts w:ascii="仿宋" w:hAnsi="仿宋" w:eastAsia="仿宋" w:cs="仿宋"/>
          <w:bCs/>
          <w:sz w:val="21"/>
          <w:szCs w:val="21"/>
        </w:rPr>
        <w:t>用途：用于</w:t>
      </w:r>
      <w:r>
        <w:rPr>
          <w:rFonts w:hint="eastAsia" w:ascii="仿宋" w:hAnsi="仿宋" w:eastAsia="仿宋" w:cs="仿宋"/>
          <w:bCs/>
          <w:sz w:val="21"/>
          <w:szCs w:val="21"/>
        </w:rPr>
        <w:t>人员进出管理。</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技术参数</w:t>
      </w:r>
      <w:r>
        <w:rPr>
          <w:rFonts w:hint="eastAsia" w:ascii="仿宋" w:hAnsi="仿宋" w:eastAsia="仿宋" w:cs="仿宋"/>
          <w:bCs/>
          <w:sz w:val="21"/>
          <w:szCs w:val="21"/>
        </w:rPr>
        <w:t>及要求：</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w:t>
      </w:r>
      <w:r>
        <w:rPr>
          <w:rFonts w:ascii="仿宋" w:hAnsi="仿宋" w:eastAsia="仿宋" w:cs="仿宋"/>
          <w:bCs/>
          <w:sz w:val="21"/>
          <w:szCs w:val="21"/>
        </w:rPr>
        <w:t>通行模式：设备支持进出方向通行状态（受控、常开、常闭、感应、无障碍）的灵活配置</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2.交叉通行：一方通行后在未关门前对向认证通过，门翼保持不动，由对向人员通行结束门翼再关闭</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3.自动复位：设备具有自动复位功能，开门后在规定的时间内未通行，系统将自动取消用户的本次通行的权限，可设定通行时间</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4.记忆模式：设备支持记忆模式，可实现连续快速通行</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5.消防联动：设备具有消防联动接口，当消防信号触发时，门翼自动打开，快速引导人员疏散</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 xml:space="preserve">6.断电通行：设备标配超级电容，断电时门翼自动打开，人员可自由通行，防止恐慌； </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7.防夹模式：设备应同时支持电流防夹（机械防夹）和激光雷达防夹两种模式</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w:t>
      </w:r>
      <w:r>
        <w:rPr>
          <w:rFonts w:hint="eastAsia" w:ascii="仿宋" w:hAnsi="仿宋" w:eastAsia="仿宋" w:cs="仿宋"/>
          <w:bCs/>
          <w:sz w:val="21"/>
          <w:szCs w:val="21"/>
        </w:rPr>
        <w:t>3.</w:t>
      </w:r>
      <w:r>
        <w:rPr>
          <w:rFonts w:ascii="仿宋" w:hAnsi="仿宋" w:eastAsia="仿宋" w:cs="仿宋"/>
          <w:bCs/>
          <w:sz w:val="21"/>
          <w:szCs w:val="21"/>
        </w:rPr>
        <w:t>8.防冲撞：设备处于关门状态时，有外力冲撞时门翼自动锁死，防冲撞扭力</w:t>
      </w:r>
      <w:r>
        <w:rPr>
          <w:rFonts w:hint="eastAsia" w:ascii="仿宋" w:hAnsi="仿宋" w:eastAsia="仿宋" w:cs="仿宋"/>
          <w:bCs/>
          <w:sz w:val="21"/>
          <w:szCs w:val="21"/>
        </w:rPr>
        <w:t>≥</w:t>
      </w:r>
      <w:r>
        <w:rPr>
          <w:rFonts w:ascii="仿宋" w:hAnsi="仿宋" w:eastAsia="仿宋" w:cs="仿宋"/>
          <w:bCs/>
          <w:sz w:val="21"/>
          <w:szCs w:val="21"/>
        </w:rPr>
        <w:t>140N·m，应能快速恢复到正常状态，恢复时间不超过1秒</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9.人数统计：设备支持人数统计功能配置，可实时获取设备进出方向总人数</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10.人机互动：设备支持通道认证指示灯、门翼灯及镜头认证指示灯，支持认证结果语音自定义</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11.管控模式：设备可根据实际管控需求设置警戒模式与宽松模式，默认为宽松模式</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12.远程控制：设备可选配遥控器或遥控平板支持远程控制</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ascii="仿宋" w:hAnsi="仿宋" w:eastAsia="仿宋" w:cs="仿宋"/>
          <w:bCs/>
          <w:sz w:val="21"/>
          <w:szCs w:val="21"/>
        </w:rPr>
        <w:t>▲</w:t>
      </w:r>
      <w:r>
        <w:rPr>
          <w:rFonts w:hint="eastAsia" w:ascii="仿宋" w:hAnsi="仿宋" w:eastAsia="仿宋" w:cs="仿宋"/>
          <w:bCs/>
          <w:sz w:val="21"/>
          <w:szCs w:val="21"/>
        </w:rPr>
        <w:t>3.</w:t>
      </w:r>
      <w:r>
        <w:rPr>
          <w:rFonts w:ascii="仿宋" w:hAnsi="仿宋" w:eastAsia="仿宋" w:cs="仿宋"/>
          <w:bCs/>
          <w:sz w:val="21"/>
          <w:szCs w:val="21"/>
        </w:rPr>
        <w:t>13.行为检测：设备应支持异常开门、翻越、滞留、反向闯入、尾随、通行超时、误闯等行为检测，且会有报警提示（包括语音播报、指示灯、IO信号联动输出），同时上传报警事件</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14.电机类型：无刷直流伺服电机</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15.设备容量：</w:t>
      </w:r>
      <w:r>
        <w:rPr>
          <w:rFonts w:hint="eastAsia" w:ascii="仿宋" w:hAnsi="仿宋" w:eastAsia="仿宋" w:cs="仿宋"/>
          <w:bCs/>
          <w:sz w:val="21"/>
          <w:szCs w:val="21"/>
        </w:rPr>
        <w:t>≥</w:t>
      </w:r>
      <w:r>
        <w:rPr>
          <w:rFonts w:ascii="仿宋" w:hAnsi="仿宋" w:eastAsia="仿宋" w:cs="仿宋"/>
          <w:bCs/>
          <w:sz w:val="21"/>
          <w:szCs w:val="21"/>
        </w:rPr>
        <w:t>10万人员、</w:t>
      </w:r>
      <w:r>
        <w:rPr>
          <w:rFonts w:hint="eastAsia" w:ascii="仿宋" w:hAnsi="仿宋" w:eastAsia="仿宋" w:cs="仿宋"/>
          <w:bCs/>
          <w:sz w:val="21"/>
          <w:szCs w:val="21"/>
        </w:rPr>
        <w:t>≥</w:t>
      </w:r>
      <w:r>
        <w:rPr>
          <w:rFonts w:ascii="仿宋" w:hAnsi="仿宋" w:eastAsia="仿宋" w:cs="仿宋"/>
          <w:bCs/>
          <w:sz w:val="21"/>
          <w:szCs w:val="21"/>
        </w:rPr>
        <w:t>10万人脸、</w:t>
      </w:r>
      <w:r>
        <w:rPr>
          <w:rFonts w:hint="eastAsia" w:ascii="仿宋" w:hAnsi="仿宋" w:eastAsia="仿宋" w:cs="仿宋"/>
          <w:bCs/>
          <w:sz w:val="21"/>
          <w:szCs w:val="21"/>
        </w:rPr>
        <w:t>≥</w:t>
      </w:r>
      <w:r>
        <w:rPr>
          <w:rFonts w:ascii="仿宋" w:hAnsi="仿宋" w:eastAsia="仿宋" w:cs="仿宋"/>
          <w:bCs/>
          <w:sz w:val="21"/>
          <w:szCs w:val="21"/>
        </w:rPr>
        <w:t>20万卡片、</w:t>
      </w:r>
      <w:r>
        <w:rPr>
          <w:rFonts w:hint="eastAsia" w:ascii="仿宋" w:hAnsi="仿宋" w:eastAsia="仿宋" w:cs="仿宋"/>
          <w:bCs/>
          <w:sz w:val="21"/>
          <w:szCs w:val="21"/>
        </w:rPr>
        <w:t>≥</w:t>
      </w:r>
      <w:r>
        <w:rPr>
          <w:rFonts w:ascii="仿宋" w:hAnsi="仿宋" w:eastAsia="仿宋" w:cs="仿宋"/>
          <w:bCs/>
          <w:sz w:val="21"/>
          <w:szCs w:val="21"/>
        </w:rPr>
        <w:t>10万事件</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16.认证方式：标配IC/CPU/身份证读卡器、LED屏幕、一体化摄像头;双目200w像素摄像头模组，支持通道出向面部识别</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17.激光雷达：设备应采用14个自收自发的激光雷达探测器,无需收发对齐</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18.产品尺寸：</w:t>
      </w:r>
      <w:r>
        <w:rPr>
          <w:rFonts w:hint="eastAsia" w:ascii="仿宋" w:hAnsi="仿宋" w:eastAsia="仿宋" w:cs="仿宋"/>
          <w:bCs/>
          <w:sz w:val="21"/>
          <w:szCs w:val="21"/>
        </w:rPr>
        <w:t>≥</w:t>
      </w:r>
      <w:r>
        <w:rPr>
          <w:rFonts w:ascii="仿宋" w:hAnsi="仿宋" w:eastAsia="仿宋" w:cs="仿宋"/>
          <w:bCs/>
          <w:sz w:val="21"/>
          <w:szCs w:val="21"/>
        </w:rPr>
        <w:t>1500mm×130mm×1070mm</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19.通道宽度：</w:t>
      </w:r>
      <w:r>
        <w:rPr>
          <w:rFonts w:hint="eastAsia" w:ascii="仿宋" w:hAnsi="仿宋" w:eastAsia="仿宋" w:cs="仿宋"/>
          <w:bCs/>
          <w:sz w:val="21"/>
          <w:szCs w:val="21"/>
        </w:rPr>
        <w:t>≥</w:t>
      </w:r>
      <w:r>
        <w:rPr>
          <w:rFonts w:ascii="仿宋" w:hAnsi="仿宋" w:eastAsia="仿宋" w:cs="仿宋"/>
          <w:bCs/>
          <w:sz w:val="21"/>
          <w:szCs w:val="21"/>
        </w:rPr>
        <w:t>550-950mm</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20.箱体材质：SUS304拉丝不锈钢；</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21.门翼材质：亚克力;不锈钢;其中亚克力厚度</w:t>
      </w:r>
      <w:r>
        <w:rPr>
          <w:rFonts w:hint="eastAsia" w:ascii="仿宋" w:hAnsi="仿宋" w:eastAsia="仿宋" w:cs="仿宋"/>
          <w:bCs/>
          <w:sz w:val="21"/>
          <w:szCs w:val="21"/>
        </w:rPr>
        <w:t>≥</w:t>
      </w:r>
      <w:r>
        <w:rPr>
          <w:rFonts w:ascii="仿宋" w:hAnsi="仿宋" w:eastAsia="仿宋" w:cs="仿宋"/>
          <w:bCs/>
          <w:sz w:val="21"/>
          <w:szCs w:val="21"/>
        </w:rPr>
        <w:t>10mm；</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22.通行速率：</w:t>
      </w:r>
      <w:r>
        <w:rPr>
          <w:rFonts w:hint="eastAsia" w:ascii="仿宋" w:hAnsi="仿宋" w:eastAsia="仿宋" w:cs="仿宋"/>
          <w:bCs/>
          <w:sz w:val="21"/>
          <w:szCs w:val="21"/>
        </w:rPr>
        <w:t>≥</w:t>
      </w:r>
      <w:r>
        <w:rPr>
          <w:rFonts w:ascii="仿宋" w:hAnsi="仿宋" w:eastAsia="仿宋" w:cs="仿宋"/>
          <w:bCs/>
          <w:sz w:val="21"/>
          <w:szCs w:val="21"/>
        </w:rPr>
        <w:t>20-60人每分钟；</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23.</w:t>
      </w:r>
      <w:r>
        <w:rPr>
          <w:rFonts w:hint="eastAsia" w:ascii="仿宋" w:hAnsi="仿宋" w:eastAsia="仿宋" w:cs="仿宋"/>
          <w:bCs/>
          <w:sz w:val="21"/>
          <w:szCs w:val="21"/>
        </w:rPr>
        <w:t>运行</w:t>
      </w:r>
      <w:r>
        <w:rPr>
          <w:rFonts w:ascii="仿宋" w:hAnsi="仿宋" w:eastAsia="仿宋" w:cs="仿宋"/>
          <w:bCs/>
          <w:sz w:val="21"/>
          <w:szCs w:val="21"/>
        </w:rPr>
        <w:t>功耗：</w:t>
      </w:r>
      <w:r>
        <w:rPr>
          <w:rFonts w:hint="eastAsia" w:ascii="仿宋" w:hAnsi="仿宋" w:eastAsia="仿宋" w:cs="仿宋"/>
          <w:bCs/>
          <w:sz w:val="21"/>
          <w:szCs w:val="21"/>
        </w:rPr>
        <w:t>≤</w:t>
      </w:r>
      <w:r>
        <w:rPr>
          <w:rFonts w:ascii="仿宋" w:hAnsi="仿宋" w:eastAsia="仿宋" w:cs="仿宋"/>
          <w:bCs/>
          <w:sz w:val="21"/>
          <w:szCs w:val="21"/>
        </w:rPr>
        <w:t>180W；</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24.工作温度：-20℃-+70℃</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25.工作湿度：0%至95%（不凝聚成水滴）</w:t>
      </w:r>
      <w:r>
        <w:rPr>
          <w:rFonts w:hint="eastAsia" w:ascii="仿宋" w:hAnsi="仿宋" w:eastAsia="仿宋" w:cs="仿宋"/>
          <w:bCs/>
          <w:sz w:val="21"/>
          <w:szCs w:val="21"/>
        </w:rPr>
        <w:t>。</w:t>
      </w:r>
    </w:p>
    <w:p>
      <w:pPr>
        <w:pStyle w:val="2"/>
        <w:spacing w:line="360" w:lineRule="auto"/>
        <w:contextualSpacing/>
        <w:rPr>
          <w:rFonts w:ascii="仿宋" w:hAnsi="仿宋" w:eastAsia="仿宋" w:cs="仿宋"/>
          <w:b/>
          <w:bCs/>
          <w:sz w:val="21"/>
          <w:szCs w:val="21"/>
        </w:rPr>
      </w:pPr>
      <w:r>
        <w:rPr>
          <w:rFonts w:hint="eastAsia" w:ascii="仿宋" w:hAnsi="仿宋" w:eastAsia="仿宋" w:cs="仿宋"/>
          <w:b/>
          <w:bCs/>
          <w:sz w:val="21"/>
          <w:szCs w:val="21"/>
        </w:rPr>
        <w:t>注：以上▲号条款需提供具备CMA资质的第三方检测报告复印件作为证明材料（原件备查），否则视作不满足</w:t>
      </w:r>
      <w:r>
        <w:rPr>
          <w:rFonts w:ascii="仿宋" w:hAnsi="仿宋" w:eastAsia="仿宋" w:cs="仿宋"/>
          <w:b/>
          <w:bCs/>
          <w:sz w:val="21"/>
          <w:szCs w:val="21"/>
        </w:rPr>
        <w:t>。</w:t>
      </w:r>
    </w:p>
    <w:p>
      <w:pPr>
        <w:pStyle w:val="2"/>
        <w:spacing w:line="360" w:lineRule="auto"/>
        <w:contextualSpacing/>
        <w:rPr>
          <w:rFonts w:ascii="仿宋" w:hAnsi="仿宋" w:eastAsia="仿宋" w:cs="仿宋"/>
          <w:b/>
          <w:bCs/>
          <w:sz w:val="21"/>
          <w:szCs w:val="21"/>
        </w:rPr>
      </w:pPr>
      <w:r>
        <w:rPr>
          <w:rFonts w:hint="eastAsia" w:ascii="仿宋" w:hAnsi="仿宋" w:eastAsia="仿宋" w:cs="仿宋"/>
          <w:b/>
          <w:bCs/>
          <w:sz w:val="21"/>
          <w:szCs w:val="21"/>
        </w:rPr>
        <w:t>（十七）品目1-17</w:t>
      </w:r>
      <w:r>
        <w:rPr>
          <w:rFonts w:ascii="仿宋" w:hAnsi="仿宋" w:eastAsia="仿宋" w:cs="仿宋"/>
          <w:b/>
          <w:bCs/>
          <w:sz w:val="21"/>
          <w:szCs w:val="21"/>
        </w:rPr>
        <w:t>多功能录入仪</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1.</w:t>
      </w:r>
      <w:r>
        <w:rPr>
          <w:rFonts w:ascii="仿宋" w:hAnsi="仿宋" w:eastAsia="仿宋" w:cs="仿宋"/>
          <w:bCs/>
          <w:sz w:val="21"/>
          <w:szCs w:val="21"/>
        </w:rPr>
        <w:t>数量：</w:t>
      </w:r>
      <w:r>
        <w:rPr>
          <w:rFonts w:hint="eastAsia" w:ascii="仿宋" w:hAnsi="仿宋" w:eastAsia="仿宋" w:cs="仿宋"/>
          <w:bCs/>
          <w:sz w:val="21"/>
          <w:szCs w:val="21"/>
        </w:rPr>
        <w:t>2</w:t>
      </w:r>
      <w:r>
        <w:rPr>
          <w:rFonts w:ascii="仿宋" w:hAnsi="仿宋" w:eastAsia="仿宋" w:cs="仿宋"/>
          <w:bCs/>
          <w:sz w:val="21"/>
          <w:szCs w:val="21"/>
        </w:rPr>
        <w:t>台。</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2.</w:t>
      </w:r>
      <w:r>
        <w:rPr>
          <w:rFonts w:ascii="仿宋" w:hAnsi="仿宋" w:eastAsia="仿宋" w:cs="仿宋"/>
          <w:bCs/>
          <w:sz w:val="21"/>
          <w:szCs w:val="21"/>
        </w:rPr>
        <w:t>用途：用于</w:t>
      </w:r>
      <w:r>
        <w:rPr>
          <w:rFonts w:hint="eastAsia" w:ascii="仿宋" w:hAnsi="仿宋" w:eastAsia="仿宋" w:cs="仿宋"/>
          <w:bCs/>
          <w:sz w:val="21"/>
          <w:szCs w:val="21"/>
        </w:rPr>
        <w:t>人员信息采集。</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技术参数</w:t>
      </w:r>
      <w:r>
        <w:rPr>
          <w:rFonts w:hint="eastAsia" w:ascii="仿宋" w:hAnsi="仿宋" w:eastAsia="仿宋" w:cs="仿宋"/>
          <w:bCs/>
          <w:sz w:val="21"/>
          <w:szCs w:val="21"/>
        </w:rPr>
        <w:t>及要求：</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3.1.触摸显示屏：≥</w:t>
      </w:r>
      <w:r>
        <w:rPr>
          <w:rFonts w:ascii="仿宋" w:hAnsi="仿宋" w:eastAsia="仿宋" w:cs="仿宋"/>
          <w:bCs/>
          <w:sz w:val="21"/>
          <w:szCs w:val="21"/>
        </w:rPr>
        <w:t>3.97英寸，屏幕分辨率</w:t>
      </w:r>
      <w:r>
        <w:rPr>
          <w:rFonts w:hint="eastAsia" w:ascii="仿宋" w:hAnsi="仿宋" w:eastAsia="仿宋" w:cs="仿宋"/>
          <w:bCs/>
          <w:sz w:val="21"/>
          <w:szCs w:val="21"/>
        </w:rPr>
        <w:t>≥</w:t>
      </w:r>
      <w:r>
        <w:rPr>
          <w:rFonts w:ascii="仿宋" w:hAnsi="仿宋" w:eastAsia="仿宋" w:cs="仿宋"/>
          <w:bCs/>
          <w:sz w:val="21"/>
          <w:szCs w:val="21"/>
        </w:rPr>
        <w:t>800</w:t>
      </w:r>
      <w:r>
        <w:rPr>
          <w:rFonts w:hint="eastAsia" w:ascii="仿宋" w:hAnsi="仿宋" w:eastAsia="仿宋" w:cs="仿宋"/>
          <w:bCs/>
          <w:sz w:val="21"/>
          <w:szCs w:val="21"/>
        </w:rPr>
        <w:t>×</w:t>
      </w:r>
      <w:r>
        <w:rPr>
          <w:rFonts w:ascii="仿宋" w:hAnsi="仿宋" w:eastAsia="仿宋" w:cs="仿宋"/>
          <w:bCs/>
          <w:sz w:val="21"/>
          <w:szCs w:val="21"/>
        </w:rPr>
        <w:t>480；</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w:t>
      </w:r>
      <w:r>
        <w:rPr>
          <w:rFonts w:ascii="仿宋" w:hAnsi="仿宋" w:eastAsia="仿宋" w:cs="仿宋"/>
          <w:bCs/>
          <w:sz w:val="21"/>
          <w:szCs w:val="21"/>
        </w:rPr>
        <w:t>采用</w:t>
      </w:r>
      <w:r>
        <w:rPr>
          <w:rFonts w:hint="eastAsia" w:ascii="仿宋" w:hAnsi="仿宋" w:eastAsia="仿宋" w:cs="仿宋"/>
          <w:bCs/>
          <w:sz w:val="21"/>
          <w:szCs w:val="21"/>
        </w:rPr>
        <w:t>≥</w:t>
      </w:r>
      <w:r>
        <w:rPr>
          <w:rFonts w:ascii="仿宋" w:hAnsi="仿宋" w:eastAsia="仿宋" w:cs="仿宋"/>
          <w:bCs/>
          <w:sz w:val="21"/>
          <w:szCs w:val="21"/>
        </w:rPr>
        <w:t>200万双目摄像头，有照片视频防假功能；</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3.支持人脸采集、卡片录入；</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4.支持有线网络、无线WiFi、USB口通信；</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5.支持红外及白光灯补光</w:t>
      </w:r>
      <w:r>
        <w:rPr>
          <w:rFonts w:hint="eastAsia" w:ascii="仿宋" w:hAnsi="仿宋" w:eastAsia="仿宋" w:cs="仿宋"/>
          <w:bCs/>
          <w:sz w:val="21"/>
          <w:szCs w:val="21"/>
        </w:rPr>
        <w:t>，</w:t>
      </w:r>
      <w:r>
        <w:rPr>
          <w:rFonts w:ascii="仿宋" w:hAnsi="仿宋" w:eastAsia="仿宋" w:cs="仿宋"/>
          <w:bCs/>
          <w:sz w:val="21"/>
          <w:szCs w:val="21"/>
        </w:rPr>
        <w:t>支持设置红外及可见光补光灯亮度；</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3.6</w:t>
      </w:r>
      <w:r>
        <w:rPr>
          <w:rFonts w:ascii="仿宋" w:hAnsi="仿宋" w:eastAsia="仿宋" w:cs="仿宋"/>
          <w:bCs/>
          <w:sz w:val="21"/>
          <w:szCs w:val="21"/>
        </w:rPr>
        <w:t>.人脸采集距离：</w:t>
      </w:r>
      <w:r>
        <w:rPr>
          <w:rFonts w:hint="eastAsia" w:ascii="仿宋" w:hAnsi="仿宋" w:eastAsia="仿宋" w:cs="仿宋"/>
          <w:bCs/>
          <w:sz w:val="21"/>
          <w:szCs w:val="21"/>
        </w:rPr>
        <w:t>≥</w:t>
      </w:r>
      <w:r>
        <w:rPr>
          <w:rFonts w:ascii="仿宋" w:hAnsi="仿宋" w:eastAsia="仿宋" w:cs="仿宋"/>
          <w:bCs/>
          <w:sz w:val="21"/>
          <w:szCs w:val="21"/>
        </w:rPr>
        <w:t>0.3</w:t>
      </w:r>
      <w:r>
        <w:rPr>
          <w:rFonts w:hint="eastAsia" w:ascii="仿宋" w:hAnsi="仿宋" w:eastAsia="仿宋" w:cs="仿宋"/>
          <w:bCs/>
          <w:sz w:val="21"/>
          <w:szCs w:val="21"/>
        </w:rPr>
        <w:t>-</w:t>
      </w:r>
      <w:r>
        <w:rPr>
          <w:rFonts w:ascii="仿宋" w:hAnsi="仿宋" w:eastAsia="仿宋" w:cs="仿宋"/>
          <w:bCs/>
          <w:sz w:val="21"/>
          <w:szCs w:val="21"/>
        </w:rPr>
        <w:t>2m；</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3.7.</w:t>
      </w:r>
      <w:r>
        <w:rPr>
          <w:rFonts w:ascii="仿宋" w:hAnsi="仿宋" w:eastAsia="仿宋" w:cs="仿宋"/>
          <w:bCs/>
          <w:sz w:val="21"/>
          <w:szCs w:val="21"/>
        </w:rPr>
        <w:t>人像采集时间：</w:t>
      </w:r>
      <w:r>
        <w:rPr>
          <w:rFonts w:hint="eastAsia" w:ascii="仿宋" w:hAnsi="仿宋" w:eastAsia="仿宋" w:cs="仿宋"/>
          <w:bCs/>
          <w:sz w:val="21"/>
          <w:szCs w:val="21"/>
        </w:rPr>
        <w:t>≥</w:t>
      </w:r>
      <w:r>
        <w:rPr>
          <w:rFonts w:ascii="仿宋" w:hAnsi="仿宋" w:eastAsia="仿宋" w:cs="仿宋"/>
          <w:bCs/>
          <w:sz w:val="21"/>
          <w:szCs w:val="21"/>
        </w:rPr>
        <w:t>200ms。</w:t>
      </w:r>
    </w:p>
    <w:p>
      <w:pPr>
        <w:pStyle w:val="2"/>
        <w:spacing w:line="360" w:lineRule="auto"/>
        <w:contextualSpacing/>
        <w:rPr>
          <w:rFonts w:ascii="仿宋" w:hAnsi="仿宋" w:eastAsia="仿宋" w:cs="仿宋"/>
          <w:bCs/>
          <w:sz w:val="21"/>
          <w:szCs w:val="21"/>
        </w:rPr>
      </w:pPr>
      <w:r>
        <w:rPr>
          <w:rFonts w:hint="eastAsia" w:ascii="仿宋" w:hAnsi="仿宋" w:eastAsia="仿宋" w:cs="仿宋"/>
          <w:b/>
          <w:bCs/>
          <w:sz w:val="21"/>
          <w:szCs w:val="21"/>
        </w:rPr>
        <w:t>（十八）品目1-18</w:t>
      </w:r>
      <w:r>
        <w:rPr>
          <w:rFonts w:ascii="仿宋" w:hAnsi="仿宋" w:eastAsia="仿宋" w:cs="仿宋"/>
          <w:b/>
          <w:bCs/>
          <w:sz w:val="21"/>
          <w:szCs w:val="21"/>
        </w:rPr>
        <w:t>导流秩序装置</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1.</w:t>
      </w:r>
      <w:r>
        <w:rPr>
          <w:rFonts w:ascii="仿宋" w:hAnsi="仿宋" w:eastAsia="仿宋" w:cs="仿宋"/>
          <w:bCs/>
          <w:sz w:val="21"/>
          <w:szCs w:val="21"/>
        </w:rPr>
        <w:t>数量：</w:t>
      </w:r>
      <w:r>
        <w:rPr>
          <w:rFonts w:hint="eastAsia" w:ascii="仿宋" w:hAnsi="仿宋" w:eastAsia="仿宋" w:cs="仿宋"/>
          <w:bCs/>
          <w:sz w:val="21"/>
          <w:szCs w:val="21"/>
        </w:rPr>
        <w:t>2个。</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2.</w:t>
      </w:r>
      <w:r>
        <w:rPr>
          <w:rFonts w:ascii="仿宋" w:hAnsi="仿宋" w:eastAsia="仿宋" w:cs="仿宋"/>
          <w:bCs/>
          <w:sz w:val="21"/>
          <w:szCs w:val="21"/>
        </w:rPr>
        <w:t>用途：用于</w:t>
      </w:r>
      <w:r>
        <w:rPr>
          <w:rFonts w:hint="eastAsia" w:ascii="仿宋" w:hAnsi="仿宋" w:eastAsia="仿宋" w:cs="仿宋"/>
          <w:bCs/>
          <w:sz w:val="21"/>
          <w:szCs w:val="21"/>
        </w:rPr>
        <w:t>人流秩序导向管理。</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技术参数</w:t>
      </w:r>
      <w:r>
        <w:rPr>
          <w:rFonts w:hint="eastAsia" w:ascii="仿宋" w:hAnsi="仿宋" w:eastAsia="仿宋" w:cs="仿宋"/>
          <w:bCs/>
          <w:sz w:val="21"/>
          <w:szCs w:val="21"/>
        </w:rPr>
        <w:t>及要求</w:t>
      </w:r>
      <w:r>
        <w:rPr>
          <w:rFonts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3.1.立柱</w:t>
      </w:r>
      <w:r>
        <w:rPr>
          <w:rFonts w:ascii="仿宋" w:hAnsi="仿宋" w:eastAsia="仿宋" w:cs="仿宋"/>
          <w:bCs/>
          <w:sz w:val="21"/>
          <w:szCs w:val="21"/>
        </w:rPr>
        <w:t>：不锈钢</w:t>
      </w:r>
      <w:r>
        <w:rPr>
          <w:rFonts w:hint="eastAsia" w:ascii="仿宋" w:hAnsi="仿宋" w:eastAsia="仿宋" w:cs="仿宋"/>
          <w:bCs/>
          <w:sz w:val="21"/>
          <w:szCs w:val="21"/>
        </w:rPr>
        <w:t>圆管；直径≥60mm，壁厚≥</w:t>
      </w:r>
      <w:r>
        <w:rPr>
          <w:rFonts w:ascii="仿宋" w:hAnsi="仿宋" w:eastAsia="仿宋" w:cs="仿宋"/>
          <w:bCs/>
          <w:sz w:val="21"/>
          <w:szCs w:val="21"/>
        </w:rPr>
        <w:t>0.8mm</w:t>
      </w:r>
      <w:r>
        <w:rPr>
          <w:rFonts w:hint="eastAsia" w:ascii="仿宋" w:hAnsi="仿宋" w:eastAsia="仿宋" w:cs="仿宋"/>
          <w:bCs/>
          <w:sz w:val="21"/>
          <w:szCs w:val="21"/>
        </w:rPr>
        <w:t>；高度≥1000mm。</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3.2.底座：</w:t>
      </w:r>
      <w:r>
        <w:rPr>
          <w:rFonts w:ascii="仿宋" w:hAnsi="仿宋" w:eastAsia="仿宋" w:cs="仿宋"/>
          <w:bCs/>
          <w:sz w:val="21"/>
          <w:szCs w:val="21"/>
        </w:rPr>
        <w:t>实心铸铁/金属压铸加重</w:t>
      </w:r>
      <w:r>
        <w:rPr>
          <w:rFonts w:hint="eastAsia" w:ascii="仿宋" w:hAnsi="仿宋" w:eastAsia="仿宋" w:cs="仿宋"/>
          <w:bCs/>
          <w:sz w:val="21"/>
          <w:szCs w:val="21"/>
        </w:rPr>
        <w:t>（表面不锈钢包覆）；直径≥280mm；底座</w:t>
      </w:r>
      <w:r>
        <w:rPr>
          <w:rFonts w:ascii="仿宋" w:hAnsi="仿宋" w:eastAsia="仿宋" w:cs="仿宋"/>
          <w:bCs/>
          <w:sz w:val="21"/>
          <w:szCs w:val="21"/>
        </w:rPr>
        <w:t>底部</w:t>
      </w:r>
      <w:r>
        <w:rPr>
          <w:rFonts w:hint="eastAsia" w:ascii="仿宋" w:hAnsi="仿宋" w:eastAsia="仿宋" w:cs="仿宋"/>
          <w:bCs/>
          <w:sz w:val="21"/>
          <w:szCs w:val="21"/>
        </w:rPr>
        <w:t>设</w:t>
      </w:r>
      <w:r>
        <w:rPr>
          <w:rFonts w:ascii="仿宋" w:hAnsi="仿宋" w:eastAsia="仿宋" w:cs="仿宋"/>
          <w:bCs/>
          <w:sz w:val="21"/>
          <w:szCs w:val="21"/>
        </w:rPr>
        <w:t>防滑橡胶圈</w:t>
      </w:r>
      <w:r>
        <w:rPr>
          <w:rFonts w:hint="eastAsia" w:ascii="仿宋" w:hAnsi="仿宋" w:eastAsia="仿宋" w:cs="仿宋"/>
          <w:bCs/>
          <w:sz w:val="21"/>
          <w:szCs w:val="21"/>
        </w:rPr>
        <w:t>（</w:t>
      </w:r>
      <w:r>
        <w:rPr>
          <w:rFonts w:ascii="仿宋" w:hAnsi="仿宋" w:eastAsia="仿宋" w:cs="仿宋"/>
          <w:bCs/>
          <w:sz w:val="21"/>
          <w:szCs w:val="21"/>
        </w:rPr>
        <w:t>防刮地面、降噪、稳固</w:t>
      </w:r>
      <w:r>
        <w:rPr>
          <w:rFonts w:hint="eastAsia" w:ascii="仿宋" w:hAnsi="仿宋" w:eastAsia="仿宋" w:cs="仿宋"/>
          <w:bCs/>
          <w:sz w:val="21"/>
          <w:szCs w:val="21"/>
        </w:rPr>
        <w:t>等）。</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3.3.伸缩带：</w:t>
      </w:r>
      <w:r>
        <w:rPr>
          <w:rFonts w:ascii="仿宋" w:hAnsi="仿宋" w:eastAsia="仿宋" w:cs="仿宋"/>
          <w:bCs/>
          <w:sz w:val="21"/>
          <w:szCs w:val="21"/>
        </w:rPr>
        <w:t>材质</w:t>
      </w:r>
      <w:r>
        <w:rPr>
          <w:rFonts w:hint="eastAsia" w:ascii="仿宋" w:hAnsi="仿宋" w:eastAsia="仿宋" w:cs="仿宋"/>
          <w:bCs/>
          <w:sz w:val="21"/>
          <w:szCs w:val="21"/>
        </w:rPr>
        <w:t>为</w:t>
      </w:r>
      <w:r>
        <w:rPr>
          <w:rFonts w:ascii="仿宋" w:hAnsi="仿宋" w:eastAsia="仿宋" w:cs="仿宋"/>
          <w:bCs/>
          <w:sz w:val="21"/>
          <w:szCs w:val="21"/>
        </w:rPr>
        <w:t>高强涤纶/尼龙织带</w:t>
      </w:r>
      <w:r>
        <w:rPr>
          <w:rFonts w:hint="eastAsia" w:ascii="仿宋" w:hAnsi="仿宋" w:eastAsia="仿宋" w:cs="仿宋"/>
          <w:bCs/>
          <w:sz w:val="21"/>
          <w:szCs w:val="21"/>
        </w:rPr>
        <w:t>；带宽≥</w:t>
      </w:r>
      <w:r>
        <w:rPr>
          <w:rFonts w:ascii="仿宋" w:hAnsi="仿宋" w:eastAsia="仿宋" w:cs="仿宋"/>
          <w:bCs/>
          <w:sz w:val="21"/>
          <w:szCs w:val="21"/>
        </w:rPr>
        <w:t>48mm</w:t>
      </w:r>
      <w:r>
        <w:rPr>
          <w:rFonts w:hint="eastAsia" w:ascii="仿宋" w:hAnsi="仿宋" w:eastAsia="仿宋" w:cs="仿宋"/>
          <w:bCs/>
          <w:sz w:val="21"/>
          <w:szCs w:val="21"/>
        </w:rPr>
        <w:t>，带厚≥1.2</w:t>
      </w:r>
      <w:r>
        <w:rPr>
          <w:rFonts w:ascii="仿宋" w:hAnsi="仿宋" w:eastAsia="仿宋" w:cs="仿宋"/>
          <w:bCs/>
          <w:sz w:val="21"/>
          <w:szCs w:val="21"/>
        </w:rPr>
        <w:t>mm</w:t>
      </w:r>
      <w:r>
        <w:rPr>
          <w:rFonts w:hint="eastAsia" w:ascii="仿宋" w:hAnsi="仿宋" w:eastAsia="仿宋" w:cs="仿宋"/>
          <w:bCs/>
          <w:sz w:val="21"/>
          <w:szCs w:val="21"/>
        </w:rPr>
        <w:t>。</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3.4.软隔离长度根据现场实际情况定制。</w:t>
      </w:r>
    </w:p>
    <w:p>
      <w:pPr>
        <w:pStyle w:val="2"/>
        <w:spacing w:line="360" w:lineRule="auto"/>
        <w:contextualSpacing/>
        <w:rPr>
          <w:rFonts w:ascii="仿宋" w:hAnsi="仿宋" w:eastAsia="仿宋" w:cs="仿宋"/>
          <w:b/>
          <w:bCs/>
          <w:sz w:val="21"/>
          <w:szCs w:val="21"/>
        </w:rPr>
      </w:pPr>
      <w:r>
        <w:rPr>
          <w:rFonts w:hint="eastAsia" w:ascii="仿宋" w:hAnsi="仿宋" w:eastAsia="仿宋" w:cs="仿宋"/>
          <w:b/>
          <w:bCs/>
          <w:sz w:val="21"/>
          <w:szCs w:val="21"/>
        </w:rPr>
        <w:t>（十九）品目1-19</w:t>
      </w:r>
      <w:r>
        <w:rPr>
          <w:rFonts w:ascii="仿宋" w:hAnsi="仿宋" w:eastAsia="仿宋" w:cs="仿宋"/>
          <w:b/>
          <w:bCs/>
          <w:sz w:val="21"/>
          <w:szCs w:val="21"/>
        </w:rPr>
        <w:t>速通门管理终端</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1.</w:t>
      </w:r>
      <w:r>
        <w:rPr>
          <w:rFonts w:ascii="仿宋" w:hAnsi="仿宋" w:eastAsia="仿宋" w:cs="仿宋"/>
          <w:bCs/>
          <w:sz w:val="21"/>
          <w:szCs w:val="21"/>
        </w:rPr>
        <w:t>数量：</w:t>
      </w:r>
      <w:r>
        <w:rPr>
          <w:rFonts w:hint="eastAsia" w:ascii="仿宋" w:hAnsi="仿宋" w:eastAsia="仿宋" w:cs="仿宋"/>
          <w:bCs/>
          <w:sz w:val="21"/>
          <w:szCs w:val="21"/>
        </w:rPr>
        <w:t>1台。</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2.</w:t>
      </w:r>
      <w:r>
        <w:rPr>
          <w:rFonts w:ascii="仿宋" w:hAnsi="仿宋" w:eastAsia="仿宋" w:cs="仿宋"/>
          <w:bCs/>
          <w:sz w:val="21"/>
          <w:szCs w:val="21"/>
        </w:rPr>
        <w:t>用途：用于</w:t>
      </w:r>
      <w:r>
        <w:rPr>
          <w:rFonts w:hint="eastAsia" w:ascii="仿宋" w:hAnsi="仿宋" w:eastAsia="仿宋" w:cs="仿宋"/>
          <w:bCs/>
          <w:sz w:val="21"/>
          <w:szCs w:val="21"/>
        </w:rPr>
        <w:t>速通门控制管理。</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w:t>
      </w:r>
      <w:r>
        <w:rPr>
          <w:rFonts w:ascii="仿宋" w:hAnsi="仿宋" w:eastAsia="仿宋" w:cs="仿宋"/>
          <w:bCs/>
          <w:sz w:val="21"/>
          <w:szCs w:val="21"/>
        </w:rPr>
        <w:t>技术参数</w:t>
      </w:r>
      <w:r>
        <w:rPr>
          <w:rFonts w:hint="eastAsia" w:ascii="仿宋" w:hAnsi="仿宋" w:eastAsia="仿宋" w:cs="仿宋"/>
          <w:bCs/>
          <w:sz w:val="21"/>
          <w:szCs w:val="21"/>
        </w:rPr>
        <w:t>及要求：</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3.1.机架式服务器；</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3.2.CPU：≥2颗，C86</w:t>
      </w:r>
      <w:bookmarkStart w:id="21" w:name="OLE_LINK25"/>
      <w:r>
        <w:rPr>
          <w:rFonts w:hint="eastAsia" w:ascii="仿宋" w:hAnsi="仿宋" w:eastAsia="仿宋" w:cs="仿宋"/>
          <w:bCs/>
          <w:sz w:val="21"/>
          <w:szCs w:val="21"/>
        </w:rPr>
        <w:t>处理器</w:t>
      </w:r>
      <w:bookmarkEnd w:id="21"/>
      <w:r>
        <w:rPr>
          <w:rFonts w:hint="eastAsia" w:ascii="仿宋" w:hAnsi="仿宋" w:eastAsia="仿宋" w:cs="仿宋"/>
          <w:bCs/>
          <w:sz w:val="21"/>
          <w:szCs w:val="21"/>
        </w:rPr>
        <w:t xml:space="preserve">，单处理器物理核心数≥8核，主频≥3.0 GHz，末级缓存容量≥16MB，线程数≥16线程； </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3.3.内存：≥64G DDR4，≥8根内存插槽；</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3.4.硬盘：≥2块1.2T 10K SAS；</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3.5.PCIE扩展：≥4个标准PCIE插槽；</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3.6.网口：≥2个千兆电口；</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3.7.其他接口：≥1个IPMI RJ-45管理接口；≥7个USB 3.0接口；≥2个VGA接口；</w:t>
      </w:r>
    </w:p>
    <w:p>
      <w:pPr>
        <w:pStyle w:val="2"/>
        <w:spacing w:line="360" w:lineRule="auto"/>
        <w:contextualSpacing/>
        <w:rPr>
          <w:rFonts w:ascii="仿宋" w:hAnsi="仿宋" w:eastAsia="仿宋" w:cs="仿宋"/>
          <w:bCs/>
          <w:sz w:val="21"/>
          <w:szCs w:val="21"/>
        </w:rPr>
      </w:pPr>
      <w:r>
        <w:rPr>
          <w:rFonts w:hint="eastAsia" w:ascii="仿宋" w:hAnsi="仿宋" w:eastAsia="仿宋" w:cs="仿宋"/>
          <w:bCs/>
          <w:sz w:val="21"/>
          <w:szCs w:val="21"/>
        </w:rPr>
        <w:t>3.8.电源：≥550W（1+1）冗余电源。</w:t>
      </w:r>
    </w:p>
    <w:p>
      <w:pPr>
        <w:pStyle w:val="2"/>
        <w:spacing w:line="360" w:lineRule="auto"/>
        <w:contextualSpacing/>
        <w:rPr>
          <w:rFonts w:ascii="仿宋" w:hAnsi="仿宋" w:eastAsia="仿宋" w:cs="仿宋"/>
          <w:b/>
          <w:bCs/>
        </w:rPr>
      </w:pP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2、采购标的需满足的服务标准、期限、效率等要求；</w:t>
      </w:r>
    </w:p>
    <w:p>
      <w:pPr>
        <w:spacing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详见上文。</w:t>
      </w:r>
    </w:p>
    <w:p>
      <w:pPr>
        <w:pStyle w:val="2"/>
      </w:pP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3、为落实政府采购政策需满足的要求；</w:t>
      </w:r>
    </w:p>
    <w:p>
      <w:pPr>
        <w:snapToGrid w:val="0"/>
        <w:spacing w:line="360" w:lineRule="auto"/>
        <w:ind w:firstLine="480" w:firstLineChars="200"/>
        <w:rPr>
          <w:rFonts w:ascii="仿宋" w:hAnsi="仿宋" w:eastAsia="仿宋" w:cs="仿宋"/>
          <w:b/>
          <w:sz w:val="24"/>
          <w:highlight w:val="cyan"/>
        </w:rPr>
      </w:pPr>
      <w:r>
        <w:rPr>
          <w:rFonts w:hint="eastAsia" w:ascii="仿宋" w:hAnsi="仿宋" w:eastAsia="仿宋" w:cs="仿宋"/>
          <w:bCs/>
          <w:sz w:val="24"/>
        </w:rPr>
        <w:t>3.1、促进中小企业发展政策：根据《政府采购促进中小企业发展管理办法》规定，本项目采购货物为</w:t>
      </w:r>
      <w:r>
        <w:rPr>
          <w:rFonts w:hint="eastAsia" w:ascii="仿宋" w:hAnsi="仿宋" w:eastAsia="仿宋" w:cs="仿宋"/>
          <w:bCs/>
          <w:color w:val="FF0000"/>
          <w:sz w:val="24"/>
        </w:rPr>
        <w:t>中型、小型或微型</w:t>
      </w:r>
      <w:r>
        <w:rPr>
          <w:rFonts w:hint="eastAsia" w:ascii="仿宋" w:hAnsi="仿宋" w:eastAsia="仿宋" w:cs="仿宋"/>
          <w:bCs/>
          <w:sz w:val="24"/>
        </w:rPr>
        <w:t>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pPr>
        <w:snapToGrid w:val="0"/>
        <w:spacing w:line="360" w:lineRule="auto"/>
        <w:ind w:firstLine="480" w:firstLineChars="200"/>
        <w:rPr>
          <w:rFonts w:ascii="仿宋" w:hAnsi="仿宋" w:eastAsia="仿宋" w:cs="仿宋"/>
          <w:bCs/>
          <w:sz w:val="24"/>
        </w:rPr>
      </w:pPr>
      <w:bookmarkStart w:id="22" w:name="OLE_LINK113"/>
      <w:r>
        <w:rPr>
          <w:rFonts w:hint="eastAsia" w:ascii="仿宋" w:hAnsi="仿宋" w:eastAsia="仿宋" w:cs="仿宋"/>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23" w:name="OLE_LINK56"/>
      <w:bookmarkStart w:id="24" w:name="OLE_LINK55"/>
      <w:r>
        <w:rPr>
          <w:rFonts w:hint="eastAsia" w:ascii="仿宋" w:hAnsi="仿宋" w:eastAsia="仿宋" w:cs="仿宋"/>
          <w:b/>
          <w:bCs/>
          <w:sz w:val="24"/>
        </w:rPr>
        <w:t>投标人</w:t>
      </w:r>
      <w:bookmarkEnd w:id="23"/>
      <w:bookmarkEnd w:id="24"/>
      <w:r>
        <w:rPr>
          <w:rFonts w:hint="eastAsia" w:ascii="仿宋" w:hAnsi="仿宋" w:eastAsia="仿宋" w:cs="仿宋"/>
          <w:b/>
          <w:bCs/>
          <w:sz w:val="24"/>
        </w:rPr>
        <w:t>应出具招标文件要求的证明材料给予证明，否则评标时不予认可。投标人应对提交的证明材料真实性负责，</w:t>
      </w:r>
      <w:r>
        <w:rPr>
          <w:rFonts w:hint="eastAsia" w:ascii="仿宋" w:hAnsi="仿宋" w:eastAsia="仿宋" w:cs="仿宋"/>
          <w:bCs/>
          <w:sz w:val="24"/>
        </w:rPr>
        <w:t>提交证明材料不真实的，应承担相应的法律责任。</w:t>
      </w:r>
      <w:bookmarkEnd w:id="22"/>
    </w:p>
    <w:p>
      <w:pPr>
        <w:pStyle w:val="2"/>
      </w:pP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4、采购标的的其他技术、服务等要求；</w:t>
      </w:r>
    </w:p>
    <w:p>
      <w:pPr>
        <w:spacing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4.1、项目实施需求：</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1）投标人提供针对本项目的实施方案，同时严格按照采购人及合同要求的工期完成安装调试工作。</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2）投标人应当做好安全管理工作，负责货物安装及施工现场的安全。</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3）投标人保证提供的货物是全新的未经使用的产品，投标人提供满足技术要求的设备。投标人免费提供全套、完整的中文书面技术资料，包括操作手册等。</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4）投标人负责货物的运输及全部保险，包括但不限于购买或者要求承运人购买货运保险及其他第三者责任险，并对其在项目现场提供服务、培训的人员进行保险。运输费和保险费包含在合同总价款中。</w:t>
      </w:r>
    </w:p>
    <w:p>
      <w:pPr>
        <w:spacing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4.2、供货及安装要求</w:t>
      </w:r>
      <w:r>
        <w:rPr>
          <w:rFonts w:hint="eastAsia" w:ascii="仿宋" w:hAnsi="仿宋" w:eastAsia="仿宋" w:cs="仿宋"/>
          <w:b/>
          <w:bCs/>
          <w:sz w:val="24"/>
        </w:rPr>
        <w:tab/>
      </w:r>
    </w:p>
    <w:p>
      <w:pPr>
        <w:spacing w:line="360" w:lineRule="auto"/>
        <w:ind w:firstLine="480" w:firstLineChars="200"/>
        <w:contextualSpacing/>
        <w:rPr>
          <w:rFonts w:ascii="仿宋" w:hAnsi="仿宋" w:eastAsia="仿宋" w:cs="仿宋"/>
          <w:bCs/>
          <w:sz w:val="24"/>
        </w:rPr>
      </w:pPr>
      <w:bookmarkStart w:id="25" w:name="OLE_LINK202"/>
      <w:bookmarkStart w:id="26" w:name="OLE_LINK203"/>
      <w:r>
        <w:rPr>
          <w:rFonts w:hint="eastAsia" w:ascii="仿宋" w:hAnsi="仿宋" w:eastAsia="仿宋" w:cs="仿宋"/>
          <w:bCs/>
          <w:sz w:val="24"/>
        </w:rPr>
        <w:t>4.2.1、</w:t>
      </w:r>
      <w:bookmarkEnd w:id="25"/>
      <w:bookmarkEnd w:id="26"/>
      <w:r>
        <w:rPr>
          <w:rFonts w:hint="eastAsia" w:ascii="仿宋" w:hAnsi="仿宋" w:eastAsia="仿宋" w:cs="仿宋"/>
          <w:bCs/>
          <w:sz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4.2.2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4.2.3、投标人所提供的部件之间及设备之间的连线或接插件均视为设备内部部件，应包含在相应的配置中。</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4.2.4、工作条件：除了在技术规格中另有规定外，投标人提供的一切仪器、设备和系统，应符合下列条件：</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1）仪器设备的插头要符合中国电工标准。如不符合，则应提供适合仪器插头的插座，必须要有接地。</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2）如果仪器设备需特殊的工作条件（如：水、电源、磁场强度、特殊温度、湿度、震动强度等），投标人应在有关投标文件中加以说明。</w:t>
      </w:r>
    </w:p>
    <w:p>
      <w:pPr>
        <w:pStyle w:val="2"/>
        <w:spacing w:line="360" w:lineRule="auto"/>
        <w:contextualSpacing/>
        <w:rPr>
          <w:rFonts w:ascii="仿宋" w:hAnsi="仿宋" w:eastAsia="仿宋" w:cs="仿宋"/>
          <w:bCs/>
        </w:rPr>
      </w:pPr>
      <w:r>
        <w:rPr>
          <w:rFonts w:hint="eastAsia" w:ascii="仿宋" w:hAnsi="仿宋" w:eastAsia="仿宋" w:cs="仿宋"/>
          <w:bCs/>
        </w:rPr>
        <w:t>4.2.5、中标人负责本包的设备采购、运输、安装、调试工作。投标人投标报价包括产品费、运输费、应缴纳的税费、验收费、培训费、安装调试费等交付采购人使用的一切费用。</w:t>
      </w:r>
    </w:p>
    <w:p>
      <w:pPr>
        <w:pStyle w:val="2"/>
        <w:spacing w:line="360" w:lineRule="auto"/>
        <w:contextualSpacing/>
      </w:pP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5、需由投标人提供设计方案、解决方案或者组织方案的采购项目，应当说明采购标的的功能、应用场景、目标等基本要求</w:t>
      </w:r>
    </w:p>
    <w:p>
      <w:pPr>
        <w:pStyle w:val="2"/>
        <w:rPr>
          <w:rFonts w:ascii="仿宋" w:hAnsi="仿宋" w:eastAsia="仿宋"/>
        </w:rPr>
      </w:pPr>
    </w:p>
    <w:p>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（三）验收标准</w:t>
      </w:r>
    </w:p>
    <w:p>
      <w:pPr>
        <w:numPr>
          <w:ilvl w:val="255"/>
          <w:numId w:val="0"/>
        </w:num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第1包：</w:t>
      </w:r>
    </w:p>
    <w:p>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1、验收内容：设备品牌型号，数量、质量能否满足参数要求，调试是否正常。</w:t>
      </w:r>
    </w:p>
    <w:p>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2、验收标准：合同约定或国家标准、行业标准、厂标或招标文件的规定，设备产品应经制造商质量检验合格后方可以出厂，产品均需提供合格证明。因设备质量问题引起调试不合格，由中标人无偿调换。</w:t>
      </w:r>
    </w:p>
    <w:p>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中标人所提供和交付的货物应是全新的、未使用过的、完全符合以上质量技术标准的原装正品，且表面无划伤、无碰撞；货物的安装维修，须由持有有关部门核发上岗证书的安装调试人员按照国家现行安装规范来实施。</w:t>
      </w:r>
    </w:p>
    <w:p>
      <w:pPr>
        <w:numPr>
          <w:ilvl w:val="255"/>
          <w:numId w:val="0"/>
        </w:numPr>
        <w:snapToGrid w:val="0"/>
        <w:spacing w:line="360" w:lineRule="auto"/>
        <w:ind w:firstLine="482" w:firstLineChars="200"/>
        <w:rPr>
          <w:rFonts w:ascii="仿宋" w:hAnsi="仿宋" w:eastAsia="仿宋" w:cs="仿宋"/>
          <w:b/>
          <w:bCs/>
          <w:sz w:val="24"/>
        </w:rPr>
      </w:pPr>
    </w:p>
    <w:p>
      <w:pPr>
        <w:numPr>
          <w:ilvl w:val="255"/>
          <w:numId w:val="0"/>
        </w:num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（四）其他要求</w:t>
      </w:r>
    </w:p>
    <w:p>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无。</w:t>
      </w:r>
    </w:p>
    <w:p>
      <w:pPr>
        <w:snapToGrid w:val="0"/>
        <w:spacing w:line="540" w:lineRule="exact"/>
        <w:jc w:val="center"/>
        <w:outlineLvl w:val="0"/>
        <w:rPr>
          <w:rFonts w:hint="default"/>
          <w:b/>
          <w:sz w:val="36"/>
          <w:szCs w:val="36"/>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center" w:y="1"/>
      <w:rPr>
        <w:rStyle w:val="17"/>
      </w:rPr>
    </w:pPr>
    <w:r>
      <w:fldChar w:fldCharType="begin"/>
    </w:r>
    <w:r>
      <w:rPr>
        <w:rStyle w:val="17"/>
      </w:rPr>
      <w:instrText xml:space="preserve">PAGE  </w:instrText>
    </w:r>
    <w:r>
      <w:fldChar w:fldCharType="separate"/>
    </w:r>
    <w:r>
      <w:rPr>
        <w:rStyle w:val="17"/>
      </w:rPr>
      <w:t>53</w:t>
    </w:r>
    <w:r>
      <w:fldChar w:fldCharType="end"/>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Estela">
    <w15:presenceInfo w15:providerId="None" w15:userId="Estel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4638A7"/>
    <w:rsid w:val="042711E9"/>
    <w:rsid w:val="04B9724B"/>
    <w:rsid w:val="0872092E"/>
    <w:rsid w:val="14A26D8F"/>
    <w:rsid w:val="16545117"/>
    <w:rsid w:val="1726356D"/>
    <w:rsid w:val="394D2B6F"/>
    <w:rsid w:val="3F3E6946"/>
    <w:rsid w:val="3F71347F"/>
    <w:rsid w:val="4B7E2B6C"/>
    <w:rsid w:val="521073DB"/>
    <w:rsid w:val="5B87078B"/>
    <w:rsid w:val="5D9D153B"/>
    <w:rsid w:val="5E240131"/>
    <w:rsid w:val="629A6484"/>
    <w:rsid w:val="685A6F6C"/>
    <w:rsid w:val="6DA01CBF"/>
    <w:rsid w:val="6FF65CE1"/>
    <w:rsid w:val="70F013FA"/>
    <w:rsid w:val="774638A7"/>
    <w:rsid w:val="79A40E9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9"/>
    <w:pPr>
      <w:ind w:left="11" w:right="125"/>
      <w:jc w:val="center"/>
      <w:outlineLvl w:val="0"/>
    </w:pPr>
    <w:rPr>
      <w:rFonts w:ascii="Times New Roman" w:hAnsi="Times New Roman"/>
      <w:sz w:val="36"/>
      <w:szCs w:val="84"/>
    </w:rPr>
  </w:style>
  <w:style w:type="paragraph" w:styleId="4">
    <w:name w:val="heading 2"/>
    <w:basedOn w:val="1"/>
    <w:next w:val="1"/>
    <w:unhideWhenUsed/>
    <w:qFormat/>
    <w:uiPriority w:val="9"/>
    <w:pPr>
      <w:outlineLvl w:val="1"/>
    </w:pPr>
    <w:rPr>
      <w:rFonts w:ascii="Times New Roman" w:hAnsi="Times New Roman"/>
      <w:b/>
      <w:szCs w:val="52"/>
    </w:rPr>
  </w:style>
  <w:style w:type="paragraph" w:styleId="5">
    <w:name w:val="heading 3"/>
    <w:basedOn w:val="1"/>
    <w:next w:val="2"/>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styleId="6">
    <w:name w:val="annotation text"/>
    <w:basedOn w:val="1"/>
    <w:qFormat/>
    <w:uiPriority w:val="99"/>
    <w:pPr>
      <w:jc w:val="left"/>
    </w:pPr>
  </w:style>
  <w:style w:type="paragraph" w:styleId="7">
    <w:name w:val="Body Text"/>
    <w:basedOn w:val="1"/>
    <w:qFormat/>
    <w:uiPriority w:val="99"/>
    <w:pPr>
      <w:tabs>
        <w:tab w:val="left" w:pos="567"/>
      </w:tabs>
      <w:spacing w:before="120" w:line="22" w:lineRule="atLeast"/>
    </w:pPr>
    <w:rPr>
      <w:rFonts w:ascii="宋体" w:hAnsi="宋体"/>
      <w:sz w:val="24"/>
    </w:rPr>
  </w:style>
  <w:style w:type="paragraph" w:styleId="8">
    <w:name w:val="Body Text Indent"/>
    <w:basedOn w:val="1"/>
    <w:qFormat/>
    <w:uiPriority w:val="0"/>
    <w:pPr>
      <w:spacing w:line="360" w:lineRule="auto"/>
      <w:ind w:firstLine="570"/>
    </w:pPr>
    <w:rPr>
      <w:sz w:val="24"/>
    </w:rPr>
  </w:style>
  <w:style w:type="paragraph" w:styleId="9">
    <w:name w:val="Plain Text"/>
    <w:basedOn w:val="1"/>
    <w:qFormat/>
    <w:uiPriority w:val="0"/>
    <w:rPr>
      <w:rFonts w:hint="eastAsia" w:ascii="宋体" w:hAnsi="Courier New"/>
      <w:szCs w:val="20"/>
    </w:rPr>
  </w:style>
  <w:style w:type="paragraph" w:styleId="10">
    <w:name w:val="footer"/>
    <w:basedOn w:val="1"/>
    <w:unhideWhenUsed/>
    <w:qFormat/>
    <w:uiPriority w:val="0"/>
    <w:pPr>
      <w:tabs>
        <w:tab w:val="center" w:pos="4153"/>
        <w:tab w:val="right" w:pos="8306"/>
      </w:tabs>
      <w:snapToGrid w:val="0"/>
      <w:jc w:val="left"/>
    </w:pPr>
    <w:rPr>
      <w:sz w:val="18"/>
      <w:szCs w:val="18"/>
    </w:rPr>
  </w:style>
  <w:style w:type="paragraph" w:styleId="11">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oc 2"/>
    <w:basedOn w:val="1"/>
    <w:next w:val="1"/>
    <w:qFormat/>
    <w:uiPriority w:val="39"/>
    <w:pPr>
      <w:tabs>
        <w:tab w:val="right" w:leader="dot" w:pos="8937"/>
      </w:tabs>
      <w:spacing w:line="312" w:lineRule="auto"/>
      <w:ind w:left="420" w:leftChars="200"/>
    </w:pPr>
  </w:style>
  <w:style w:type="paragraph" w:styleId="13">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14">
    <w:name w:val="Body Text First Indent 2"/>
    <w:basedOn w:val="8"/>
    <w:qFormat/>
    <w:uiPriority w:val="0"/>
    <w:pPr>
      <w:spacing w:after="120" w:line="480" w:lineRule="exact"/>
      <w:ind w:left="420" w:leftChars="200" w:firstLine="420" w:firstLineChars="200"/>
    </w:pPr>
    <w:rPr>
      <w:szCs w:val="20"/>
    </w:rPr>
  </w:style>
  <w:style w:type="character" w:styleId="17">
    <w:name w:val="page number"/>
    <w:qFormat/>
    <w:uiPriority w:val="0"/>
  </w:style>
  <w:style w:type="character" w:styleId="18">
    <w:name w:val="annotation reference"/>
    <w:basedOn w:val="16"/>
    <w:qFormat/>
    <w:uiPriority w:val="99"/>
    <w:rPr>
      <w:sz w:val="21"/>
      <w:szCs w:val="21"/>
    </w:rPr>
  </w:style>
  <w:style w:type="paragraph" w:customStyle="1" w:styleId="19">
    <w:name w:val="SOW正文"/>
    <w:basedOn w:val="1"/>
    <w:qFormat/>
    <w:uiPriority w:val="0"/>
    <w:pPr>
      <w:snapToGrid w:val="0"/>
      <w:spacing w:before="120" w:line="400" w:lineRule="exact"/>
      <w:ind w:firstLine="425"/>
    </w:pPr>
    <w:rPr>
      <w:rFonts w:ascii="Times New Roman" w:hAnsi="Times New Roman"/>
      <w:sz w:val="24"/>
      <w:szCs w:val="20"/>
    </w:rPr>
  </w:style>
  <w:style w:type="paragraph" w:styleId="20">
    <w:name w:val="List Paragraph"/>
    <w:basedOn w:val="1"/>
    <w:qFormat/>
    <w:uiPriority w:val="34"/>
    <w:pPr>
      <w:ind w:firstLine="420" w:firstLineChars="200"/>
    </w:pPr>
    <w:rPr>
      <w:rFonts w:cs="Times New Roman"/>
      <w:szCs w:val="22"/>
    </w:rPr>
  </w:style>
  <w:style w:type="paragraph" w:customStyle="1" w:styleId="21">
    <w:name w:val="列出段落1"/>
    <w:basedOn w:val="1"/>
    <w:qFormat/>
    <w:uiPriority w:val="34"/>
    <w:pPr>
      <w:autoSpaceDE/>
      <w:autoSpaceDN/>
      <w:spacing w:line="240" w:lineRule="auto"/>
      <w:ind w:firstLine="420" w:firstLineChars="200"/>
      <w:jc w:val="both"/>
    </w:pPr>
    <w:rPr>
      <w:rFonts w:ascii="Calibri" w:hAnsi="Calibri" w:cs="Times New Roman"/>
      <w:kern w:val="2"/>
      <w:sz w:val="21"/>
    </w:rPr>
  </w:style>
  <w:style w:type="paragraph" w:customStyle="1" w:styleId="22">
    <w:name w:val="列出段落11"/>
    <w:basedOn w:val="1"/>
    <w:qFormat/>
    <w:uiPriority w:val="34"/>
    <w:pPr>
      <w:autoSpaceDE/>
      <w:autoSpaceDN/>
      <w:spacing w:line="240" w:lineRule="auto"/>
      <w:ind w:firstLine="420" w:firstLineChars="200"/>
      <w:jc w:val="both"/>
    </w:pPr>
    <w:rPr>
      <w:rFonts w:ascii="Calibri" w:hAnsi="Calibri" w:cs="Times New Roman"/>
      <w:kern w:val="2"/>
      <w:sz w:val="21"/>
    </w:rPr>
  </w:style>
  <w:style w:type="paragraph" w:customStyle="1" w:styleId="23">
    <w:name w:val="_Style 269"/>
    <w:basedOn w:val="1"/>
    <w:next w:val="20"/>
    <w:qFormat/>
    <w:uiPriority w:val="34"/>
    <w:pPr>
      <w:autoSpaceDE/>
      <w:autoSpaceDN/>
      <w:spacing w:line="240" w:lineRule="auto"/>
      <w:ind w:firstLine="420" w:firstLineChars="200"/>
      <w:jc w:val="both"/>
    </w:pPr>
    <w:rPr>
      <w:rFonts w:ascii="Calibri" w:hAnsi="Calibri" w:cs="Times New Roman"/>
      <w:kern w:val="2"/>
      <w:sz w:val="21"/>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2024-07-31T00:37:00Z</dcterms:created>
  <dc:creator>张雅希</dc:creator>
  <cp:lastModifiedBy>张雅希</cp:lastModifiedBy>
  <dcterms:modified xsi:type="dcterms:W3CDTF">2026-08-11T02:43:14Z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2052-11.8.2.12089</vt:lpwstr>
  </property>
  <property fmtid="{D5CDD505-2E9C-101B-9397-08002B2CF9AE}" pid="3" name="ICV">
    <vt:lpwstr>F2C453F9BA9145D09F394B65CD248215</vt:lpwstr>
  </property>
</Properties>
</file>