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40" w:lineRule="exact"/>
        <w:jc w:val="center"/>
        <w:outlineLvl w:val="0"/>
        <w:rPr>
          <w:b/>
          <w:sz w:val="36"/>
          <w:szCs w:val="36"/>
        </w:rPr>
      </w:pPr>
      <w:bookmarkStart w:id="0" w:name="_Toc200123571"/>
      <w:r>
        <w:rPr>
          <w:b/>
          <w:sz w:val="36"/>
          <w:szCs w:val="36"/>
        </w:rPr>
        <w:t>采购需求</w:t>
      </w:r>
      <w:bookmarkEnd w:id="0"/>
    </w:p>
    <w:p>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一、采购标的</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（一）采购标的（货物需求一览表或简要服务内容及数量）</w:t>
      </w:r>
    </w:p>
    <w:tbl>
      <w:tblPr>
        <w:tblStyle w:val="15"/>
        <w:tblW w:w="503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1079"/>
        <w:gridCol w:w="2732"/>
        <w:gridCol w:w="1560"/>
        <w:gridCol w:w="22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568" w:type="pct"/>
            <w:vAlign w:val="center"/>
          </w:tcPr>
          <w:p>
            <w:pPr>
              <w:widowControl/>
              <w:spacing w:line="360" w:lineRule="auto"/>
              <w:jc w:val="center"/>
              <w:rPr>
                <w:rFonts w:ascii="仿宋" w:hAnsi="仿宋" w:eastAsia="仿宋"/>
                <w:b/>
                <w:sz w:val="24"/>
              </w:rPr>
            </w:pPr>
            <w:r>
              <w:rPr>
                <w:rFonts w:hint="eastAsia" w:ascii="仿宋" w:hAnsi="仿宋" w:eastAsia="仿宋"/>
                <w:b/>
                <w:sz w:val="24"/>
              </w:rPr>
              <w:t>包号</w:t>
            </w:r>
          </w:p>
        </w:tc>
        <w:tc>
          <w:tcPr>
            <w:tcW w:w="629" w:type="pct"/>
            <w:vAlign w:val="center"/>
          </w:tcPr>
          <w:p>
            <w:pPr>
              <w:widowControl/>
              <w:spacing w:line="360" w:lineRule="auto"/>
              <w:jc w:val="center"/>
              <w:rPr>
                <w:rFonts w:ascii="仿宋" w:hAnsi="仿宋" w:eastAsia="仿宋"/>
                <w:b/>
                <w:sz w:val="24"/>
              </w:rPr>
            </w:pPr>
            <w:r>
              <w:rPr>
                <w:rFonts w:hint="eastAsia" w:ascii="仿宋" w:hAnsi="仿宋" w:eastAsia="仿宋"/>
                <w:b/>
                <w:sz w:val="24"/>
              </w:rPr>
              <w:t>品目号</w:t>
            </w:r>
          </w:p>
        </w:tc>
        <w:tc>
          <w:tcPr>
            <w:tcW w:w="1592" w:type="pct"/>
            <w:shd w:val="clear" w:color="000000" w:fill="FFFFFF"/>
            <w:vAlign w:val="center"/>
          </w:tcPr>
          <w:p>
            <w:pPr>
              <w:widowControl/>
              <w:spacing w:line="360" w:lineRule="auto"/>
              <w:jc w:val="center"/>
              <w:rPr>
                <w:rFonts w:ascii="仿宋" w:hAnsi="仿宋" w:eastAsia="仿宋"/>
                <w:b/>
                <w:sz w:val="24"/>
              </w:rPr>
            </w:pPr>
            <w:r>
              <w:rPr>
                <w:rFonts w:hint="eastAsia" w:ascii="仿宋" w:hAnsi="仿宋" w:eastAsia="仿宋"/>
                <w:b/>
                <w:sz w:val="24"/>
              </w:rPr>
              <w:t>标的名称</w:t>
            </w:r>
          </w:p>
        </w:tc>
        <w:tc>
          <w:tcPr>
            <w:tcW w:w="909" w:type="pct"/>
            <w:shd w:val="clear" w:color="000000" w:fill="FFFFFF"/>
            <w:vAlign w:val="center"/>
          </w:tcPr>
          <w:p>
            <w:pPr>
              <w:widowControl/>
              <w:spacing w:line="360" w:lineRule="auto"/>
              <w:jc w:val="center"/>
              <w:rPr>
                <w:rFonts w:ascii="仿宋" w:hAnsi="仿宋" w:eastAsia="仿宋"/>
                <w:b/>
                <w:sz w:val="24"/>
              </w:rPr>
            </w:pPr>
            <w:r>
              <w:rPr>
                <w:rFonts w:ascii="仿宋" w:hAnsi="仿宋" w:eastAsia="仿宋"/>
                <w:b/>
                <w:sz w:val="24"/>
              </w:rPr>
              <w:t>数量</w:t>
            </w:r>
          </w:p>
        </w:tc>
        <w:tc>
          <w:tcPr>
            <w:tcW w:w="1302" w:type="pct"/>
            <w:shd w:val="clear" w:color="000000" w:fill="FFFFFF"/>
            <w:vAlign w:val="center"/>
          </w:tcPr>
          <w:p>
            <w:pPr>
              <w:widowControl/>
              <w:spacing w:line="360" w:lineRule="auto"/>
              <w:jc w:val="center"/>
              <w:rPr>
                <w:rFonts w:ascii="仿宋" w:hAnsi="仿宋" w:eastAsia="仿宋"/>
                <w:b/>
                <w:sz w:val="24"/>
              </w:rPr>
            </w:pPr>
            <w:r>
              <w:rPr>
                <w:rFonts w:hint="eastAsia" w:ascii="仿宋" w:hAnsi="仿宋" w:eastAsia="仿宋"/>
                <w:b/>
                <w:sz w:val="24"/>
              </w:rPr>
              <w:t>是否接受进口产品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568" w:type="pct"/>
            <w:vAlign w:val="center"/>
          </w:tcPr>
          <w:p>
            <w:pPr>
              <w:spacing w:before="120" w:line="360" w:lineRule="auto"/>
              <w:contextualSpacing/>
              <w:jc w:val="center"/>
              <w:rPr>
                <w:rFonts w:ascii="仿宋" w:hAnsi="仿宋" w:eastAsia="仿宋"/>
                <w:sz w:val="24"/>
              </w:rPr>
            </w:pPr>
            <w:r>
              <w:rPr>
                <w:rFonts w:hint="eastAsia" w:ascii="仿宋" w:hAnsi="仿宋" w:eastAsia="仿宋"/>
                <w:sz w:val="24"/>
              </w:rPr>
              <w:t>1</w:t>
            </w:r>
          </w:p>
        </w:tc>
        <w:tc>
          <w:tcPr>
            <w:tcW w:w="62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1-1</w:t>
            </w:r>
          </w:p>
        </w:tc>
        <w:tc>
          <w:tcPr>
            <w:tcW w:w="1592" w:type="pct"/>
            <w:shd w:val="clear" w:color="000000" w:fill="FFFFFF"/>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食堂设备</w:t>
            </w:r>
          </w:p>
        </w:tc>
        <w:tc>
          <w:tcPr>
            <w:tcW w:w="909" w:type="pct"/>
            <w:shd w:val="clear" w:color="000000" w:fill="FFFFFF"/>
            <w:vAlign w:val="center"/>
          </w:tcPr>
          <w:p>
            <w:pPr>
              <w:spacing w:before="120" w:line="360" w:lineRule="auto"/>
              <w:contextualSpacing/>
              <w:jc w:val="center"/>
              <w:rPr>
                <w:rFonts w:ascii="仿宋" w:hAnsi="仿宋" w:eastAsia="仿宋"/>
                <w:sz w:val="24"/>
              </w:rPr>
            </w:pPr>
            <w:r>
              <w:rPr>
                <w:rFonts w:hint="eastAsia" w:ascii="仿宋" w:hAnsi="仿宋" w:eastAsia="仿宋"/>
                <w:sz w:val="24"/>
              </w:rPr>
              <w:t>1批</w:t>
            </w:r>
          </w:p>
        </w:tc>
        <w:tc>
          <w:tcPr>
            <w:tcW w:w="1302" w:type="pct"/>
            <w:shd w:val="clear" w:color="000000" w:fill="FFFFFF"/>
            <w:vAlign w:val="center"/>
          </w:tcPr>
          <w:p>
            <w:pPr>
              <w:spacing w:line="360" w:lineRule="auto"/>
              <w:jc w:val="center"/>
            </w:pPr>
            <w:r>
              <w:rPr>
                <w:rFonts w:hint="eastAsia" w:ascii="仿宋" w:hAnsi="仿宋" w:eastAsia="仿宋"/>
                <w:sz w:val="24"/>
              </w:rPr>
              <w:t>否</w:t>
            </w:r>
          </w:p>
        </w:tc>
      </w:tr>
    </w:tbl>
    <w:p>
      <w:pPr>
        <w:tabs>
          <w:tab w:val="left" w:pos="4600"/>
        </w:tabs>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具体明细：</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2838"/>
        <w:gridCol w:w="1844"/>
        <w:gridCol w:w="709"/>
        <w:gridCol w:w="850"/>
        <w:gridCol w:w="1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vAlign w:val="center"/>
          </w:tcPr>
          <w:p>
            <w:pPr>
              <w:widowControl/>
              <w:spacing w:line="276" w:lineRule="auto"/>
              <w:jc w:val="center"/>
              <w:rPr>
                <w:rFonts w:ascii="仿宋" w:hAnsi="仿宋" w:eastAsia="仿宋" w:cs="宋体"/>
                <w:b/>
                <w:bCs/>
                <w:kern w:val="0"/>
                <w:szCs w:val="21"/>
              </w:rPr>
            </w:pPr>
            <w:bookmarkStart w:id="1" w:name="OLE_LINK80"/>
            <w:bookmarkStart w:id="2" w:name="OLE_LINK79"/>
            <w:r>
              <w:rPr>
                <w:rFonts w:hint="eastAsia" w:ascii="仿宋" w:hAnsi="仿宋" w:eastAsia="仿宋" w:cs="宋体"/>
                <w:b/>
                <w:bCs/>
                <w:kern w:val="0"/>
                <w:szCs w:val="21"/>
              </w:rPr>
              <w:t>序号</w:t>
            </w:r>
          </w:p>
        </w:tc>
        <w:tc>
          <w:tcPr>
            <w:tcW w:w="1665" w:type="pct"/>
            <w:vAlign w:val="center"/>
          </w:tcPr>
          <w:p>
            <w:pPr>
              <w:widowControl/>
              <w:spacing w:line="276" w:lineRule="auto"/>
              <w:jc w:val="center"/>
              <w:rPr>
                <w:rFonts w:ascii="仿宋" w:hAnsi="仿宋" w:eastAsia="仿宋" w:cs="宋体"/>
                <w:b/>
                <w:bCs/>
                <w:kern w:val="0"/>
                <w:szCs w:val="21"/>
              </w:rPr>
            </w:pPr>
            <w:r>
              <w:rPr>
                <w:rFonts w:hint="eastAsia" w:ascii="仿宋" w:hAnsi="仿宋" w:eastAsia="仿宋"/>
                <w:b/>
                <w:bCs/>
                <w:sz w:val="24"/>
              </w:rPr>
              <w:t>产品名称（标的名称）</w:t>
            </w:r>
          </w:p>
        </w:tc>
        <w:tc>
          <w:tcPr>
            <w:tcW w:w="1082" w:type="pct"/>
            <w:vAlign w:val="center"/>
          </w:tcPr>
          <w:p>
            <w:pPr>
              <w:widowControl/>
              <w:spacing w:line="276" w:lineRule="auto"/>
              <w:jc w:val="center"/>
              <w:rPr>
                <w:rFonts w:ascii="仿宋" w:hAnsi="仿宋" w:eastAsia="仿宋" w:cs="宋体"/>
                <w:b/>
                <w:bCs/>
                <w:color w:val="000000"/>
                <w:kern w:val="0"/>
                <w:szCs w:val="21"/>
              </w:rPr>
            </w:pPr>
            <w:r>
              <w:rPr>
                <w:rFonts w:hint="eastAsia" w:ascii="仿宋" w:hAnsi="仿宋" w:eastAsia="仿宋" w:cs="宋体"/>
                <w:b/>
                <w:bCs/>
                <w:kern w:val="0"/>
                <w:szCs w:val="21"/>
              </w:rPr>
              <w:t>放置场所</w:t>
            </w:r>
          </w:p>
        </w:tc>
        <w:tc>
          <w:tcPr>
            <w:tcW w:w="416" w:type="pct"/>
            <w:vAlign w:val="center"/>
          </w:tcPr>
          <w:p>
            <w:pPr>
              <w:widowControl/>
              <w:spacing w:line="276" w:lineRule="auto"/>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单位</w:t>
            </w:r>
          </w:p>
        </w:tc>
        <w:tc>
          <w:tcPr>
            <w:tcW w:w="499" w:type="pct"/>
            <w:vAlign w:val="center"/>
          </w:tcPr>
          <w:p>
            <w:pPr>
              <w:widowControl/>
              <w:spacing w:line="276" w:lineRule="auto"/>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数量</w:t>
            </w:r>
          </w:p>
        </w:tc>
        <w:tc>
          <w:tcPr>
            <w:tcW w:w="860" w:type="pct"/>
            <w:noWrap/>
            <w:vAlign w:val="center"/>
          </w:tcPr>
          <w:p>
            <w:pPr>
              <w:spacing w:line="276" w:lineRule="auto"/>
              <w:jc w:val="center"/>
              <w:rPr>
                <w:rFonts w:ascii="仿宋" w:hAnsi="仿宋" w:eastAsia="仿宋" w:cs="宋体"/>
                <w:b/>
                <w:bCs/>
                <w:kern w:val="0"/>
                <w:szCs w:val="21"/>
              </w:rPr>
            </w:pPr>
            <w:r>
              <w:rPr>
                <w:rFonts w:hint="eastAsia" w:ascii="仿宋" w:hAnsi="仿宋" w:eastAsia="仿宋" w:cs="宋体"/>
                <w:b/>
                <w:bCs/>
                <w:kern w:val="0"/>
                <w:szCs w:val="21"/>
              </w:rPr>
              <w:t>单价限价（元）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电子磅秤</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医院食堂收货区</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950.00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单星盆台连台下活动垃圾桶+混合水龙头带摇柄去水制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医院食堂收货区</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4,200.00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四层平板货架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医院食堂收货区</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2,040.00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四层平板货架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医院食堂收货区</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3</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1,615.00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四层格栅货架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医院食堂干货区</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1,615.00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四层格栅货架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医院食堂干货区</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3</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1,663.00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不锈钢地架（4联）</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医院食堂主食库</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组</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8</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粘捕式灭蝇灯</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医院食堂主食库</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540.00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9</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不锈钢地架（5联）</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医院食堂主食库</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组</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2,750.00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四层格栅货架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冷库</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4</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1,317.00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11</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四层格栅货架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冷库</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2,190.00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12</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2/1GN盘车</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冷库</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6</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0" w:author="Estela" w:date="2026-07-09T23:11:00Z">
              <w:r>
                <w:rPr>
                  <w:rFonts w:hint="eastAsia" w:ascii="仿宋" w:hAnsi="仿宋" w:eastAsia="仿宋"/>
                  <w:kern w:val="0"/>
                  <w:highlight w:val="yellow"/>
                </w:rPr>
                <w:t>#</w:t>
              </w:r>
            </w:ins>
            <w:r>
              <w:rPr>
                <w:rFonts w:hint="eastAsia" w:ascii="仿宋" w:hAnsi="仿宋" w:eastAsia="仿宋" w:cs="宋体"/>
                <w:color w:val="000000"/>
                <w:kern w:val="0"/>
                <w:szCs w:val="21"/>
              </w:rPr>
              <w:t>13</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冷冻库</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冷库</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85,600.00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14</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四层格栅货架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冷库</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5</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1,663.00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1" w:author="Estela" w:date="2026-07-09T23:11:00Z">
              <w:r>
                <w:rPr>
                  <w:rFonts w:hint="eastAsia" w:ascii="仿宋" w:hAnsi="仿宋" w:eastAsia="仿宋"/>
                  <w:kern w:val="0"/>
                  <w:highlight w:val="yellow"/>
                </w:rPr>
                <w:t>#</w:t>
              </w:r>
            </w:ins>
            <w:r>
              <w:rPr>
                <w:rFonts w:hint="eastAsia" w:ascii="仿宋" w:hAnsi="仿宋" w:eastAsia="仿宋" w:cs="宋体"/>
                <w:color w:val="000000"/>
                <w:kern w:val="0"/>
                <w:szCs w:val="21"/>
              </w:rPr>
              <w:t>15</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冷藏库</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冷库</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76,800.00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16</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侧单星盆台连混水龙头带摇柄去水制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鱼类加工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3,800.00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17</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挂墙双层板</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鱼类加工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1,050.00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单星理鱼盆台连混水龙头带摇柄去水制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鱼类加工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4,800.00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19</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高压花洒</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鱼类加工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个</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1,530.00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20</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挂墙双层板</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鱼类加工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1,460.00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21</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双层工作台</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鱼类加工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22</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工作台连台下式垃圾桶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鱼类加工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1,360.00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23</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挂墙双层板</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鱼类加工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1,250.00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24</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砍骨台</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鱼类加工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szCs w:val="21"/>
              </w:rPr>
              <w:t>1</w:t>
            </w:r>
          </w:p>
        </w:tc>
        <w:tc>
          <w:tcPr>
            <w:tcW w:w="860"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1211.25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highlight w:val="yellow"/>
              </w:rPr>
            </w:pPr>
            <w:r>
              <w:rPr>
                <w:rFonts w:hint="eastAsia" w:ascii="仿宋" w:hAnsi="仿宋" w:eastAsia="仿宋" w:cs="宋体"/>
                <w:color w:val="000000"/>
                <w:kern w:val="0"/>
                <w:szCs w:val="21"/>
              </w:rPr>
              <w:t>25</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挂墙式刀具消毒柜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鱼类加工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1,850.00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26</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台式锯骨机</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鱼类加工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5,200.00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27</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挂墙双层板</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肉类粗加工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1,750.00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28</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大单星盆台连混水龙头带摇柄去水制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肉类粗加工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3,013.20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29</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侧单星盆台连混水龙头带摇柄去水制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肉类粗加工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3,800.00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30</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挂墙式刀具消毒柜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肉类粗加工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1,850.00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31</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工作台连台下式垃圾桶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肉类粗加工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1,360.00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32</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粘捕式灭蝇灯</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肉类粗加工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540.00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33</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双层工作台</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肉类粗加工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34</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斩拌机</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肉类粗加工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8,950.00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35</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洗手星盆带感应龙头</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肉类粗加工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2,490.00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36</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洗地龙头</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肉类粗加工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2,890.00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37</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挂墙双层板</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肉类粗加工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2,650.00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38</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立式绞切肉机</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肉类粗加工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9,000.00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39</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挂墙双层板</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蔬菜粗加工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3,500.00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40</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工作台连台下式垃圾桶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蔬菜粗加工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1,360.00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41</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大单星盆台连混水龙头带摇柄去水制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蔬菜粗加工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3</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3,013.20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42</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双层工作台</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蔬菜粗加工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1,350.00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43</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侧双星盆台连混水龙头带摇柄去水制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蔬菜粗加工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4,500.00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44</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挂墙双层板</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蔬菜粗加工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2,650.00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45</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挂墙式刀具消毒柜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蔬菜粗加工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1,850.00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46</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双层工作台</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蔬菜粗加工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1,820.00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47</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粘捕式灭蝇灯</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蔬菜粗加工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540.00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48</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双层工作台</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蔬菜粗加工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1,650.00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49</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双层工作台</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蔬菜粗加工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1,820.00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50</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洗手星盆带感应龙头</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蔬菜粗加工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2,490.00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51</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洗地龙头</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蔬菜粗加工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2,890.00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2" w:author="Estela" w:date="2026-07-09T23:13:00Z">
              <w:r>
                <w:rPr>
                  <w:rFonts w:hint="eastAsia" w:ascii="仿宋" w:hAnsi="仿宋" w:eastAsia="仿宋"/>
                  <w:kern w:val="0"/>
                  <w:highlight w:val="yellow"/>
                </w:rPr>
                <w:t>#</w:t>
              </w:r>
            </w:ins>
            <w:r>
              <w:rPr>
                <w:rFonts w:hint="eastAsia" w:ascii="仿宋" w:hAnsi="仿宋" w:eastAsia="仿宋" w:cs="宋体"/>
                <w:color w:val="000000"/>
                <w:kern w:val="0"/>
                <w:szCs w:val="21"/>
                <w:highlight w:val="yellow"/>
              </w:rPr>
              <w:t>52</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立式多功能切菜机</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蔬菜粗加工</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10,070.00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53</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炉拼台</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主食加工间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3" w:author="Estela" w:date="2026-07-09T23:13:00Z">
              <w:r>
                <w:rPr>
                  <w:rFonts w:hint="eastAsia" w:ascii="仿宋" w:hAnsi="仿宋" w:eastAsia="仿宋"/>
                  <w:kern w:val="0"/>
                  <w:highlight w:val="yellow"/>
                </w:rPr>
                <w:t>#</w:t>
              </w:r>
            </w:ins>
            <w:r>
              <w:rPr>
                <w:rFonts w:hint="eastAsia" w:ascii="仿宋" w:hAnsi="仿宋" w:eastAsia="仿宋" w:cs="宋体"/>
                <w:color w:val="000000"/>
                <w:kern w:val="0"/>
                <w:szCs w:val="21"/>
              </w:rPr>
              <w:t>54</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燃气双头蒸炉(安全掣)</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主食加工间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12,750.00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4" w:author="Estela" w:date="2026-07-09T23:13:00Z">
              <w:r>
                <w:rPr>
                  <w:rFonts w:hint="eastAsia" w:ascii="仿宋" w:hAnsi="仿宋" w:eastAsia="仿宋"/>
                  <w:kern w:val="0"/>
                  <w:highlight w:val="yellow"/>
                </w:rPr>
                <w:t>#</w:t>
              </w:r>
            </w:ins>
            <w:r>
              <w:rPr>
                <w:rFonts w:hint="eastAsia" w:ascii="仿宋" w:hAnsi="仿宋" w:eastAsia="仿宋" w:cs="宋体"/>
                <w:color w:val="000000"/>
                <w:kern w:val="0"/>
                <w:szCs w:val="21"/>
                <w:highlight w:val="yellow"/>
              </w:rPr>
              <w:t>55</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电饼铛</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主食加工间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4</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2,776.00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5" w:author="Estela" w:date="2026-07-09T23:13:00Z">
              <w:r>
                <w:rPr>
                  <w:rFonts w:hint="eastAsia" w:ascii="仿宋" w:hAnsi="仿宋" w:eastAsia="仿宋"/>
                  <w:kern w:val="0"/>
                  <w:highlight w:val="yellow"/>
                </w:rPr>
                <w:t>#</w:t>
              </w:r>
            </w:ins>
            <w:r>
              <w:rPr>
                <w:rFonts w:hint="eastAsia" w:ascii="仿宋" w:hAnsi="仿宋" w:eastAsia="仿宋" w:cs="宋体"/>
                <w:color w:val="000000"/>
                <w:kern w:val="0"/>
                <w:szCs w:val="21"/>
                <w:highlight w:val="yellow"/>
              </w:rPr>
              <w:t>56</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三层九盘烤箱</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主食加工间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11,900.00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6" w:author="Estela" w:date="2026-07-09T23:13:00Z">
              <w:r>
                <w:rPr>
                  <w:rFonts w:hint="eastAsia" w:ascii="仿宋" w:hAnsi="仿宋" w:eastAsia="仿宋"/>
                  <w:kern w:val="0"/>
                  <w:highlight w:val="yellow"/>
                </w:rPr>
                <w:t>#</w:t>
              </w:r>
            </w:ins>
            <w:r>
              <w:rPr>
                <w:rFonts w:hint="eastAsia" w:ascii="仿宋" w:hAnsi="仿宋" w:eastAsia="仿宋" w:cs="宋体"/>
                <w:color w:val="000000"/>
                <w:kern w:val="0"/>
                <w:szCs w:val="21"/>
              </w:rPr>
              <w:t>57</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燃气单头单尾灶(电磁安全掣)</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主食加工间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7,140.00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58</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炉拼台</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主食加工间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7" w:author="Estela" w:date="2026-07-09T23:13:00Z">
              <w:r>
                <w:rPr>
                  <w:rFonts w:hint="eastAsia" w:ascii="仿宋" w:hAnsi="仿宋" w:eastAsia="仿宋"/>
                  <w:kern w:val="0"/>
                  <w:highlight w:val="yellow"/>
                </w:rPr>
                <w:t>#</w:t>
              </w:r>
            </w:ins>
            <w:r>
              <w:rPr>
                <w:rFonts w:hint="eastAsia" w:ascii="仿宋" w:hAnsi="仿宋" w:eastAsia="仿宋" w:cs="宋体"/>
                <w:color w:val="000000"/>
                <w:kern w:val="0"/>
                <w:szCs w:val="21"/>
              </w:rPr>
              <w:t>59</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UV油网烟罩+控制箱</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主食加工间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套</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128,535.00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60</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厨房灭火系统及控制箱</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主食加工间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套</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14,800.00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61</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单通工作柜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主食加工间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3</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3,400.00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62</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2/1GN盘车</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主食加工间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4</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63</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吊天花式双层架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主食加工间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2,710.00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64</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木面案板台</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主食加工间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3</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65</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粘捕式灭蝇灯</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主食加工间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540.00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66</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面粉车</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主食加工间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4</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67</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揉压面机</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主食加工间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6,500.00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68</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醒发箱</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主食加工间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7,520.00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8" w:author="Estela" w:date="2026-07-09T23:13:00Z">
              <w:r>
                <w:rPr>
                  <w:rFonts w:hint="eastAsia" w:ascii="仿宋" w:hAnsi="仿宋" w:eastAsia="仿宋"/>
                  <w:kern w:val="0"/>
                  <w:highlight w:val="yellow"/>
                </w:rPr>
                <w:t>#</w:t>
              </w:r>
            </w:ins>
            <w:r>
              <w:rPr>
                <w:rFonts w:hint="eastAsia" w:ascii="仿宋" w:hAnsi="仿宋" w:eastAsia="仿宋" w:cs="宋体"/>
                <w:color w:val="000000"/>
                <w:kern w:val="0"/>
                <w:szCs w:val="21"/>
                <w:highlight w:val="yellow"/>
              </w:rPr>
              <w:t>69</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四门雪柜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主食加工间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10,285.00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70</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馒头机</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主食加工间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8,450.00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71</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搅拌机</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主食加工间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13,050.00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72</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侧单星盆台连混水龙头带摇柄去水制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主食加工间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3,800.00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73</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和面机</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主食加工间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11,500.00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74</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洗手星盆带感应龙头</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主食加工间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2,490.00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75</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挂墙开水器连支架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主食加工间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2,129.00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9" w:author="Estela" w:date="2026-07-09T23:13:00Z">
              <w:r>
                <w:rPr>
                  <w:rFonts w:hint="eastAsia" w:ascii="仿宋" w:hAnsi="仿宋" w:eastAsia="仿宋"/>
                  <w:kern w:val="0"/>
                  <w:highlight w:val="yellow"/>
                </w:rPr>
                <w:t>#</w:t>
              </w:r>
            </w:ins>
            <w:r>
              <w:rPr>
                <w:rFonts w:hint="eastAsia" w:ascii="仿宋" w:hAnsi="仿宋" w:eastAsia="仿宋" w:cs="宋体"/>
                <w:color w:val="000000"/>
                <w:kern w:val="0"/>
                <w:szCs w:val="21"/>
              </w:rPr>
              <w:t>76</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燃气双头低汤灶（电磁安全制）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主食加工间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6,850.00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10" w:author="Estela" w:date="2026-07-09T23:13:00Z">
              <w:r>
                <w:rPr>
                  <w:rFonts w:hint="eastAsia" w:ascii="仿宋" w:hAnsi="仿宋" w:eastAsia="仿宋"/>
                  <w:kern w:val="0"/>
                  <w:highlight w:val="yellow"/>
                </w:rPr>
                <w:t>#</w:t>
              </w:r>
            </w:ins>
            <w:r>
              <w:rPr>
                <w:rFonts w:hint="eastAsia" w:ascii="仿宋" w:hAnsi="仿宋" w:eastAsia="仿宋" w:cs="宋体"/>
                <w:color w:val="000000"/>
                <w:kern w:val="0"/>
                <w:szCs w:val="21"/>
                <w:highlight w:val="yellow"/>
              </w:rPr>
              <w:t>77</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燃气可倾式汤锅（150L)</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主食加工间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szCs w:val="21"/>
              </w:rPr>
              <w:t>1</w:t>
            </w:r>
          </w:p>
        </w:tc>
        <w:tc>
          <w:tcPr>
            <w:tcW w:w="860"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16750.00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11" w:author="Estela" w:date="2026-07-09T23:13:00Z">
              <w:r>
                <w:rPr>
                  <w:rFonts w:hint="eastAsia" w:ascii="仿宋" w:hAnsi="仿宋" w:eastAsia="仿宋"/>
                  <w:kern w:val="0"/>
                  <w:highlight w:val="yellow"/>
                </w:rPr>
                <w:t>#</w:t>
              </w:r>
            </w:ins>
            <w:r>
              <w:rPr>
                <w:rFonts w:hint="eastAsia" w:ascii="仿宋" w:hAnsi="仿宋" w:eastAsia="仿宋" w:cs="宋体"/>
                <w:color w:val="000000"/>
                <w:kern w:val="0"/>
                <w:szCs w:val="21"/>
              </w:rPr>
              <w:t>78</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燃气双门蒸柜(电磁安全掣)</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主食加工间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4</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13,800.00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12" w:author="Estela" w:date="2026-07-09T23:13:00Z">
              <w:r>
                <w:rPr>
                  <w:rFonts w:hint="eastAsia" w:ascii="仿宋" w:hAnsi="仿宋" w:eastAsia="仿宋"/>
                  <w:kern w:val="0"/>
                  <w:highlight w:val="yellow"/>
                </w:rPr>
                <w:t>#</w:t>
              </w:r>
            </w:ins>
            <w:r>
              <w:rPr>
                <w:rFonts w:hint="eastAsia" w:ascii="仿宋" w:hAnsi="仿宋" w:eastAsia="仿宋" w:cs="宋体"/>
                <w:color w:val="000000"/>
                <w:kern w:val="0"/>
                <w:szCs w:val="21"/>
                <w:highlight w:val="yellow"/>
              </w:rPr>
              <w:t>79</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保鲜工作台</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主食加工间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5,500.00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80</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双层工作台</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主食加工间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81</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四层格栅货架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主食加工间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1,663.00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82</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挂墙双层板</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主食加工间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2,650.00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83</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挂墙式刀具消毒柜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主食加工间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1,850.00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84</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洗地龙头</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洗车间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2,890.00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85</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粘捕式灭蝇灯</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洗车间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3</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540.00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86</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工作台连台下式垃圾桶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洗车间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1,360.00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87</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三星盆台连混水龙头带摇柄去水制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洗车间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5,200.00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88</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工具挂架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洗车间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89</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挂墙式刀具消毒柜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辅食厨房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1,850.00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90</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挂墙双层板</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辅食厨房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91</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洗地龙头</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辅食厨房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2,890.00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92</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洗手星盆带感应龙头</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辅食厨房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2,490.00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93</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四层格栅货架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辅食厨房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1,663.00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94</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双层工作台</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辅食厨房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1,350.00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95</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侧单星盆台连混水龙头带摇柄去水制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辅食厨房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3,800.00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highlight w:val="yellow"/>
              </w:rPr>
            </w:pPr>
            <w:ins w:id="13" w:author="Estela" w:date="2026-07-09T23:13:00Z">
              <w:r>
                <w:rPr>
                  <w:rFonts w:hint="eastAsia" w:ascii="仿宋" w:hAnsi="仿宋" w:eastAsia="仿宋"/>
                  <w:kern w:val="0"/>
                  <w:highlight w:val="yellow"/>
                </w:rPr>
                <w:t>#</w:t>
              </w:r>
            </w:ins>
            <w:r>
              <w:rPr>
                <w:rFonts w:hint="eastAsia" w:ascii="仿宋" w:hAnsi="仿宋" w:eastAsia="仿宋" w:cs="宋体"/>
                <w:color w:val="000000"/>
                <w:kern w:val="0"/>
                <w:szCs w:val="21"/>
                <w:highlight w:val="yellow"/>
              </w:rPr>
              <w:t>96</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四门雪柜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辅食厨房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10,285.00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97</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双层餐车</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辅食厨房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98</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双通工作柜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辅食厨房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4,250.00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99</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吊天花式双层架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辅食厨房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2,710.00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100</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双通工作柜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辅食厨房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3</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4,420.00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101</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粘捕式灭蝇灯</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辅食厨房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540.00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102</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厨房灭火系统及控制箱</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辅食厨房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套</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14,800.00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103</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炉拼台</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辅食厨房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5</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14" w:author="Estela" w:date="2026-07-09T23:13:00Z">
              <w:r>
                <w:rPr>
                  <w:rFonts w:hint="eastAsia" w:ascii="仿宋" w:hAnsi="仿宋" w:eastAsia="仿宋"/>
                  <w:kern w:val="0"/>
                  <w:highlight w:val="yellow"/>
                </w:rPr>
                <w:t>#</w:t>
              </w:r>
            </w:ins>
            <w:r>
              <w:rPr>
                <w:rFonts w:hint="eastAsia" w:ascii="仿宋" w:hAnsi="仿宋" w:eastAsia="仿宋" w:cs="宋体"/>
                <w:color w:val="000000"/>
                <w:kern w:val="0"/>
                <w:szCs w:val="21"/>
              </w:rPr>
              <w:t>104</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燃气双头双尾灶(电磁安全掣)</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辅食厨房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11,330.00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15" w:author="Estela" w:date="2026-07-09T23:13:00Z">
              <w:r>
                <w:rPr>
                  <w:rFonts w:hint="eastAsia" w:ascii="仿宋" w:hAnsi="仿宋" w:eastAsia="仿宋"/>
                  <w:kern w:val="0"/>
                  <w:highlight w:val="yellow"/>
                </w:rPr>
                <w:t>#</w:t>
              </w:r>
            </w:ins>
            <w:r>
              <w:rPr>
                <w:rFonts w:hint="eastAsia" w:ascii="仿宋" w:hAnsi="仿宋" w:eastAsia="仿宋" w:cs="宋体"/>
                <w:color w:val="000000"/>
                <w:kern w:val="0"/>
                <w:szCs w:val="21"/>
              </w:rPr>
              <w:t>105</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燃气双头大锅灶(电磁安全掣)</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辅食厨房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3</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13,965.00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16" w:author="Estela" w:date="2026-07-09T23:13:00Z">
              <w:r>
                <w:rPr>
                  <w:rFonts w:hint="eastAsia" w:ascii="仿宋" w:hAnsi="仿宋" w:eastAsia="仿宋"/>
                  <w:kern w:val="0"/>
                  <w:highlight w:val="yellow"/>
                </w:rPr>
                <w:t>#</w:t>
              </w:r>
            </w:ins>
            <w:r>
              <w:rPr>
                <w:rFonts w:hint="eastAsia" w:ascii="仿宋" w:hAnsi="仿宋" w:eastAsia="仿宋" w:cs="宋体"/>
                <w:color w:val="000000"/>
                <w:kern w:val="0"/>
                <w:szCs w:val="21"/>
              </w:rPr>
              <w:t>106</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燃气四头煲仔炉安全掣)</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辅食厨房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4,250.00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107</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挂墙双层板</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辅食厨房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3,200.00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17" w:author="Estela" w:date="2026-07-09T23:14:00Z">
              <w:r>
                <w:rPr>
                  <w:rFonts w:hint="eastAsia" w:ascii="仿宋" w:hAnsi="仿宋" w:eastAsia="仿宋"/>
                  <w:kern w:val="0"/>
                  <w:highlight w:val="yellow"/>
                </w:rPr>
                <w:t>#</w:t>
              </w:r>
            </w:ins>
            <w:r>
              <w:rPr>
                <w:rFonts w:hint="eastAsia" w:ascii="仿宋" w:hAnsi="仿宋" w:eastAsia="仿宋" w:cs="宋体"/>
                <w:color w:val="000000"/>
                <w:kern w:val="0"/>
                <w:szCs w:val="21"/>
              </w:rPr>
              <w:t>108</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燃气双头低汤灶（电磁安全制）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辅食厨房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6,850.00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109</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双层工作台</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辅食厨房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1,650.00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110</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保鲜工作台</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辅食厨房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5,500.00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18" w:author="Estela" w:date="2026-07-09T23:14:00Z">
              <w:r>
                <w:rPr>
                  <w:rFonts w:hint="eastAsia" w:ascii="仿宋" w:hAnsi="仿宋" w:eastAsia="仿宋"/>
                  <w:kern w:val="0"/>
                  <w:highlight w:val="yellow"/>
                </w:rPr>
                <w:t>#</w:t>
              </w:r>
            </w:ins>
            <w:r>
              <w:rPr>
                <w:rFonts w:hint="eastAsia" w:ascii="仿宋" w:hAnsi="仿宋" w:eastAsia="仿宋" w:cs="宋体"/>
                <w:color w:val="000000"/>
                <w:kern w:val="0"/>
                <w:szCs w:val="21"/>
              </w:rPr>
              <w:t>111</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UV油网烟罩+控制箱</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辅食厨房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套</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21,489.00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19" w:author="Estela" w:date="2026-07-09T23:14:00Z">
              <w:r>
                <w:rPr>
                  <w:rFonts w:hint="eastAsia" w:ascii="仿宋" w:hAnsi="仿宋" w:eastAsia="仿宋"/>
                  <w:kern w:val="0"/>
                  <w:highlight w:val="yellow"/>
                </w:rPr>
                <w:t>#</w:t>
              </w:r>
            </w:ins>
            <w:r>
              <w:rPr>
                <w:rFonts w:hint="eastAsia" w:ascii="仿宋" w:hAnsi="仿宋" w:eastAsia="仿宋" w:cs="宋体"/>
                <w:color w:val="000000"/>
                <w:kern w:val="0"/>
                <w:szCs w:val="21"/>
                <w:highlight w:val="yellow"/>
              </w:rPr>
              <w:t>112</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推入式万能蒸烤箱（20盘）</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辅食厨房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123,000.00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113</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活动工作台</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辅食厨房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3</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2,210.00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20" w:author="Estela" w:date="2026-07-09T23:14:00Z">
              <w:r>
                <w:rPr>
                  <w:rFonts w:hint="eastAsia" w:ascii="仿宋" w:hAnsi="仿宋" w:eastAsia="仿宋"/>
                  <w:kern w:val="0"/>
                  <w:highlight w:val="yellow"/>
                </w:rPr>
                <w:t>#</w:t>
              </w:r>
            </w:ins>
            <w:r>
              <w:rPr>
                <w:rFonts w:hint="eastAsia" w:ascii="仿宋" w:hAnsi="仿宋" w:eastAsia="仿宋" w:cs="宋体"/>
                <w:color w:val="000000"/>
                <w:kern w:val="0"/>
                <w:szCs w:val="21"/>
              </w:rPr>
              <w:t>114</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UV油网烟罩+控制箱</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辅食厨房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套</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138,510.00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21" w:author="Estela" w:date="2026-07-09T23:14:00Z">
              <w:r>
                <w:rPr>
                  <w:rFonts w:hint="eastAsia" w:ascii="仿宋" w:hAnsi="仿宋" w:eastAsia="仿宋"/>
                  <w:kern w:val="0"/>
                  <w:highlight w:val="yellow"/>
                </w:rPr>
                <w:t>#</w:t>
              </w:r>
            </w:ins>
            <w:r>
              <w:rPr>
                <w:rFonts w:hint="eastAsia" w:ascii="仿宋" w:hAnsi="仿宋" w:eastAsia="仿宋" w:cs="宋体"/>
                <w:color w:val="000000"/>
                <w:kern w:val="0"/>
                <w:szCs w:val="21"/>
              </w:rPr>
              <w:t>115</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燃气三门海鲜蒸柜(电磁安全掣)</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辅食厨房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13,370.00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22" w:author="Estela" w:date="2026-07-09T23:14:00Z">
              <w:r>
                <w:rPr>
                  <w:rFonts w:hint="eastAsia" w:ascii="仿宋" w:hAnsi="仿宋" w:eastAsia="仿宋"/>
                  <w:kern w:val="0"/>
                  <w:highlight w:val="yellow"/>
                </w:rPr>
                <w:t>#</w:t>
              </w:r>
            </w:ins>
            <w:r>
              <w:rPr>
                <w:rFonts w:hint="eastAsia" w:ascii="仿宋" w:hAnsi="仿宋" w:eastAsia="仿宋" w:cs="宋体"/>
                <w:color w:val="000000"/>
                <w:kern w:val="0"/>
                <w:szCs w:val="21"/>
                <w:highlight w:val="yellow"/>
              </w:rPr>
              <w:t>116</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燃气可倾式汤锅（150L)</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辅食厨房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szCs w:val="21"/>
              </w:rPr>
              <w:t>1</w:t>
            </w:r>
          </w:p>
        </w:tc>
        <w:tc>
          <w:tcPr>
            <w:tcW w:w="860"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16750.00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23" w:author="Estela" w:date="2026-07-09T23:14:00Z">
              <w:r>
                <w:rPr>
                  <w:rFonts w:hint="eastAsia" w:ascii="仿宋" w:hAnsi="仿宋" w:eastAsia="仿宋"/>
                  <w:kern w:val="0"/>
                  <w:highlight w:val="yellow"/>
                </w:rPr>
                <w:t>#</w:t>
              </w:r>
            </w:ins>
            <w:r>
              <w:rPr>
                <w:rFonts w:hint="eastAsia" w:ascii="仿宋" w:hAnsi="仿宋" w:eastAsia="仿宋" w:cs="宋体"/>
                <w:color w:val="000000"/>
                <w:kern w:val="0"/>
                <w:szCs w:val="21"/>
              </w:rPr>
              <w:t>117</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燃气双头大锅灶(电磁安全掣)</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营养厨房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13,965.00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24" w:author="Estela" w:date="2026-07-09T23:14:00Z">
              <w:r>
                <w:rPr>
                  <w:rFonts w:hint="eastAsia" w:ascii="仿宋" w:hAnsi="仿宋" w:eastAsia="仿宋"/>
                  <w:kern w:val="0"/>
                  <w:highlight w:val="yellow"/>
                </w:rPr>
                <w:t>#</w:t>
              </w:r>
            </w:ins>
            <w:r>
              <w:rPr>
                <w:rFonts w:hint="eastAsia" w:ascii="仿宋" w:hAnsi="仿宋" w:eastAsia="仿宋" w:cs="宋体"/>
                <w:color w:val="000000"/>
                <w:kern w:val="0"/>
                <w:szCs w:val="21"/>
              </w:rPr>
              <w:t>118</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燃气双头双尾灶(电磁安全掣)</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营养厨房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11,330.00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25" w:author="Estela" w:date="2026-07-09T23:14:00Z">
              <w:r>
                <w:rPr>
                  <w:rFonts w:hint="eastAsia" w:ascii="仿宋" w:hAnsi="仿宋" w:eastAsia="仿宋"/>
                  <w:kern w:val="0"/>
                  <w:highlight w:val="yellow"/>
                </w:rPr>
                <w:t>#</w:t>
              </w:r>
            </w:ins>
            <w:r>
              <w:rPr>
                <w:rFonts w:hint="eastAsia" w:ascii="仿宋" w:hAnsi="仿宋" w:eastAsia="仿宋" w:cs="宋体"/>
                <w:color w:val="000000"/>
                <w:kern w:val="0"/>
                <w:szCs w:val="21"/>
              </w:rPr>
              <w:t>119</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UV油网烟罩+控制箱</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营养厨房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套</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142,785.00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26" w:author="Estela" w:date="2026-07-09T23:14:00Z">
              <w:r>
                <w:rPr>
                  <w:rFonts w:hint="eastAsia" w:ascii="仿宋" w:hAnsi="仿宋" w:eastAsia="仿宋"/>
                  <w:kern w:val="0"/>
                  <w:highlight w:val="yellow"/>
                </w:rPr>
                <w:t>#</w:t>
              </w:r>
            </w:ins>
            <w:r>
              <w:rPr>
                <w:rFonts w:hint="eastAsia" w:ascii="仿宋" w:hAnsi="仿宋" w:eastAsia="仿宋" w:cs="宋体"/>
                <w:color w:val="000000"/>
                <w:kern w:val="0"/>
                <w:szCs w:val="21"/>
                <w:highlight w:val="yellow"/>
              </w:rPr>
              <w:t>120</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四门雪柜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营养厨房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3</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10,285.00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121</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侧单星盆台连混水龙头带摇柄去水制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营养厨房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3,800.00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122</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洗手星盆带感应龙头</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营养厨房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2,490.00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27" w:author="Estela" w:date="2026-07-09T23:14:00Z">
              <w:r>
                <w:rPr>
                  <w:rFonts w:hint="eastAsia" w:ascii="仿宋" w:hAnsi="仿宋" w:eastAsia="仿宋"/>
                  <w:kern w:val="0"/>
                  <w:highlight w:val="yellow"/>
                </w:rPr>
                <w:t>#</w:t>
              </w:r>
            </w:ins>
            <w:r>
              <w:rPr>
                <w:rFonts w:hint="eastAsia" w:ascii="仿宋" w:hAnsi="仿宋" w:eastAsia="仿宋" w:cs="宋体"/>
                <w:color w:val="000000"/>
                <w:kern w:val="0"/>
                <w:szCs w:val="21"/>
              </w:rPr>
              <w:t>123</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燃气双头低汤灶（电磁安全制）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营养厨房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6,850.00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124</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燃气单头大锅灶(电磁安全掣)</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营养厨房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12,500.00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28" w:author="Estela" w:date="2026-07-09T23:02:00Z">
              <w:r>
                <w:rPr>
                  <w:rFonts w:hint="eastAsia" w:ascii="仿宋" w:hAnsi="仿宋" w:eastAsia="仿宋"/>
                  <w:kern w:val="0"/>
                  <w:highlight w:val="yellow"/>
                </w:rPr>
                <w:t>#</w:t>
              </w:r>
            </w:ins>
            <w:r>
              <w:rPr>
                <w:rFonts w:hint="eastAsia" w:ascii="仿宋" w:hAnsi="仿宋" w:eastAsia="仿宋" w:cs="宋体"/>
                <w:color w:val="000000"/>
                <w:kern w:val="0"/>
                <w:szCs w:val="21"/>
                <w:highlight w:val="yellow"/>
              </w:rPr>
              <w:t>125</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燃气可倾式汤锅（150L)</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营养厨房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szCs w:val="21"/>
              </w:rPr>
              <w:t>1</w:t>
            </w:r>
          </w:p>
        </w:tc>
        <w:tc>
          <w:tcPr>
            <w:tcW w:w="860"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16750.00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29" w:author="Estela" w:date="2026-07-09T23:15:00Z">
              <w:r>
                <w:rPr>
                  <w:rFonts w:hint="eastAsia" w:ascii="仿宋" w:hAnsi="仿宋" w:eastAsia="仿宋"/>
                  <w:kern w:val="0"/>
                  <w:highlight w:val="yellow"/>
                </w:rPr>
                <w:t>#</w:t>
              </w:r>
            </w:ins>
            <w:r>
              <w:rPr>
                <w:rFonts w:hint="eastAsia" w:ascii="仿宋" w:hAnsi="仿宋" w:eastAsia="仿宋" w:cs="宋体"/>
                <w:color w:val="000000"/>
                <w:kern w:val="0"/>
                <w:szCs w:val="21"/>
              </w:rPr>
              <w:t>126</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燃气双门蒸柜(电磁安全掣)</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营养厨房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15,300.00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30" w:author="Estela" w:date="2026-07-09T23:02:00Z">
              <w:r>
                <w:rPr>
                  <w:rFonts w:hint="eastAsia" w:ascii="仿宋" w:hAnsi="仿宋" w:eastAsia="仿宋"/>
                  <w:kern w:val="0"/>
                  <w:highlight w:val="yellow"/>
                </w:rPr>
                <w:t>#</w:t>
              </w:r>
            </w:ins>
            <w:r>
              <w:rPr>
                <w:rFonts w:hint="eastAsia" w:ascii="仿宋" w:hAnsi="仿宋" w:eastAsia="仿宋" w:cs="宋体"/>
                <w:color w:val="000000"/>
                <w:kern w:val="0"/>
                <w:szCs w:val="21"/>
                <w:highlight w:val="yellow"/>
              </w:rPr>
              <w:t>127</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推入式万能蒸烤箱（20盘）</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营养厨房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123,000.00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31" w:author="Estela" w:date="2026-07-09T23:02:00Z">
              <w:r>
                <w:rPr>
                  <w:rFonts w:hint="eastAsia" w:ascii="仿宋" w:hAnsi="仿宋" w:eastAsia="仿宋"/>
                  <w:kern w:val="0"/>
                  <w:highlight w:val="yellow"/>
                </w:rPr>
                <w:t>#</w:t>
              </w:r>
            </w:ins>
            <w:r>
              <w:rPr>
                <w:rFonts w:hint="eastAsia" w:ascii="仿宋" w:hAnsi="仿宋" w:eastAsia="仿宋" w:cs="宋体"/>
                <w:color w:val="000000"/>
                <w:kern w:val="0"/>
                <w:szCs w:val="21"/>
                <w:highlight w:val="yellow"/>
              </w:rPr>
              <w:t>128</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保鲜工作台</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营养厨房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5,500.00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129</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侧单星盆台连混水龙头带摇柄去水制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成分分析室</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3,800.00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32" w:author="Estela" w:date="2026-07-09T23:02:00Z">
              <w:r>
                <w:rPr>
                  <w:rFonts w:hint="eastAsia" w:ascii="仿宋" w:hAnsi="仿宋" w:eastAsia="仿宋"/>
                  <w:kern w:val="0"/>
                  <w:highlight w:val="yellow"/>
                </w:rPr>
                <w:t>#</w:t>
              </w:r>
            </w:ins>
            <w:r>
              <w:rPr>
                <w:rFonts w:hint="eastAsia" w:ascii="仿宋" w:hAnsi="仿宋" w:eastAsia="仿宋" w:cs="宋体"/>
                <w:color w:val="000000"/>
                <w:kern w:val="0"/>
                <w:szCs w:val="21"/>
                <w:highlight w:val="yellow"/>
              </w:rPr>
              <w:t>130</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四门雪柜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配奶间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10,285.00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131</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直饮水机（一开一温）</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配奶间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9,600.00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132</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双门消毒柜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配奶间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6,930.00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133</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双星盆台连混水龙头带摇柄去水制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配奶间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4,532.00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33" w:author="Estela" w:date="2026-07-09T23:02:00Z">
              <w:r>
                <w:rPr>
                  <w:rFonts w:hint="eastAsia" w:ascii="仿宋" w:hAnsi="仿宋" w:eastAsia="仿宋"/>
                  <w:kern w:val="0"/>
                  <w:highlight w:val="yellow"/>
                </w:rPr>
                <w:t>#</w:t>
              </w:r>
            </w:ins>
            <w:r>
              <w:rPr>
                <w:rFonts w:hint="eastAsia" w:ascii="仿宋" w:hAnsi="仿宋" w:eastAsia="仿宋" w:cs="宋体"/>
                <w:color w:val="000000"/>
                <w:kern w:val="0"/>
                <w:szCs w:val="21"/>
                <w:highlight w:val="yellow"/>
              </w:rPr>
              <w:t>134</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6门智能留样冰箱</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配奶间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10,213.76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34" w:author="Estela" w:date="2026-07-09T23:02:00Z">
              <w:r>
                <w:rPr>
                  <w:rFonts w:hint="eastAsia" w:ascii="仿宋" w:hAnsi="仿宋" w:eastAsia="仿宋"/>
                  <w:kern w:val="0"/>
                  <w:highlight w:val="yellow"/>
                </w:rPr>
                <w:t>#</w:t>
              </w:r>
            </w:ins>
            <w:r>
              <w:rPr>
                <w:rFonts w:hint="eastAsia" w:ascii="仿宋" w:hAnsi="仿宋" w:eastAsia="仿宋" w:cs="宋体"/>
                <w:color w:val="000000"/>
                <w:kern w:val="0"/>
                <w:szCs w:val="21"/>
                <w:highlight w:val="yellow"/>
              </w:rPr>
              <w:t>135</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6门智能留样冰箱</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肠内营养配置室制熟区</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10,213.76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136</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双星盆台连混合水龙头+净水龙头带摇柄去水制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肠内营养配置室制熟区</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4,532.00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137</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热风循环消毒柜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肠内营养配置室制熟区</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6,930.00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13</w:t>
            </w:r>
            <w:r>
              <w:rPr>
                <w:rFonts w:hint="eastAsia" w:ascii="仿宋" w:hAnsi="仿宋" w:eastAsia="仿宋" w:cs="宋体"/>
                <w:color w:val="000000"/>
                <w:kern w:val="0"/>
                <w:szCs w:val="21"/>
              </w:rPr>
              <w:t>8</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直饮水机（一开一温）</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肠内营养配置室制熟区</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9,600.00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139</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洗手星盆带感应龙头</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肠内营养配置室制熟区</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2,490.00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140</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大餐车</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餐车储存间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13</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5,712.00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141</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新生儿餐车</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餐车储存间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5,712.00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14</w:t>
            </w:r>
            <w:r>
              <w:rPr>
                <w:rFonts w:hint="eastAsia" w:ascii="仿宋" w:hAnsi="仿宋" w:eastAsia="仿宋" w:cs="宋体"/>
                <w:color w:val="000000"/>
                <w:kern w:val="0"/>
                <w:szCs w:val="21"/>
              </w:rPr>
              <w:t>2</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粘捕式灭蝇灯</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餐车储存间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540.00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143</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单通工作柜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分餐间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3,400.00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144</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通过式传菜柜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分餐间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5,610.00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145</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单通工作柜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分餐间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4,500.00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146</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粘捕式灭蝇灯</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分餐间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540.00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147</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洗手星盆带感应龙头</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分餐间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2,490.00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14</w:t>
            </w:r>
            <w:r>
              <w:rPr>
                <w:rFonts w:hint="eastAsia" w:ascii="仿宋" w:hAnsi="仿宋" w:eastAsia="仿宋" w:cs="宋体"/>
                <w:color w:val="000000"/>
                <w:kern w:val="0"/>
                <w:szCs w:val="21"/>
              </w:rPr>
              <w:t>8</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紫外线消毒灯</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分餐间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4</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380.00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149</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活动工作台</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分餐间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4</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2,210.00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150</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四门储物柜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分餐间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3</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4,800.00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151</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侧单星盆台连混水龙头带摇柄去水制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分餐间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3,950.00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152</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挂墙吊柜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分餐间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szCs w:val="21"/>
              </w:rPr>
              <w:t>1</w:t>
            </w:r>
          </w:p>
        </w:tc>
        <w:tc>
          <w:tcPr>
            <w:tcW w:w="860"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6200.00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35" w:author="Estela" w:date="2026-07-09T23:02:00Z">
              <w:r>
                <w:rPr>
                  <w:rFonts w:hint="eastAsia" w:ascii="仿宋" w:hAnsi="仿宋" w:eastAsia="仿宋"/>
                  <w:kern w:val="0"/>
                  <w:highlight w:val="yellow"/>
                </w:rPr>
                <w:t>#</w:t>
              </w:r>
            </w:ins>
            <w:r>
              <w:rPr>
                <w:rFonts w:hint="eastAsia" w:ascii="仿宋" w:hAnsi="仿宋" w:eastAsia="仿宋" w:cs="宋体"/>
                <w:color w:val="000000"/>
                <w:kern w:val="0"/>
                <w:szCs w:val="21"/>
                <w:highlight w:val="yellow"/>
              </w:rPr>
              <w:t>15</w:t>
            </w:r>
            <w:r>
              <w:rPr>
                <w:rFonts w:hint="eastAsia" w:ascii="仿宋" w:hAnsi="仿宋" w:eastAsia="仿宋" w:cs="宋体"/>
                <w:color w:val="000000"/>
                <w:kern w:val="0"/>
                <w:szCs w:val="21"/>
              </w:rPr>
              <w:t>3</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6门智能留样冰箱</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分餐间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10,213.76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15</w:t>
            </w:r>
            <w:r>
              <w:rPr>
                <w:rFonts w:hint="eastAsia" w:ascii="仿宋" w:hAnsi="仿宋" w:eastAsia="仿宋" w:cs="宋体"/>
                <w:color w:val="000000"/>
                <w:kern w:val="0"/>
                <w:szCs w:val="21"/>
              </w:rPr>
              <w:t>4</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四格保温售卖柜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分餐间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4,250.00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155</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挂墙吊柜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冷菜间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szCs w:val="21"/>
              </w:rPr>
              <w:t>1</w:t>
            </w:r>
          </w:p>
        </w:tc>
        <w:tc>
          <w:tcPr>
            <w:tcW w:w="860"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4200.00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156</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工作台</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冷菜间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1,190.00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157</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单通工作柜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冷菜间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3,300.00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158</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通过式传菜柜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冷菜间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2,890.00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159</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单通工作柜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冷菜间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3,400.00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16</w:t>
            </w:r>
            <w:r>
              <w:rPr>
                <w:rFonts w:hint="eastAsia" w:ascii="仿宋" w:hAnsi="仿宋" w:eastAsia="仿宋" w:cs="宋体"/>
                <w:color w:val="000000"/>
                <w:kern w:val="0"/>
                <w:szCs w:val="21"/>
              </w:rPr>
              <w:t>0</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保鲜工作台</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冷菜间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5,500.00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16</w:t>
            </w:r>
            <w:r>
              <w:rPr>
                <w:rFonts w:hint="eastAsia" w:ascii="仿宋" w:hAnsi="仿宋" w:eastAsia="仿宋" w:cs="宋体"/>
                <w:color w:val="000000"/>
                <w:kern w:val="0"/>
                <w:szCs w:val="21"/>
              </w:rPr>
              <w:t>1</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净水器</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冷菜间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2,070.00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162</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挂墙式刀具消毒柜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冷菜间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1,850.00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163</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工作台连台下式垃圾桶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冷菜间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1,360.00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164</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三星盆台连混水龙头带摇柄去水制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冷菜间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4,950.00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36" w:author="Estela" w:date="2026-07-09T23:03:00Z">
              <w:r>
                <w:rPr>
                  <w:rFonts w:hint="eastAsia" w:ascii="仿宋" w:hAnsi="仿宋" w:eastAsia="仿宋"/>
                  <w:kern w:val="0"/>
                  <w:highlight w:val="yellow"/>
                </w:rPr>
                <w:t>#</w:t>
              </w:r>
            </w:ins>
            <w:r>
              <w:rPr>
                <w:rFonts w:hint="eastAsia" w:ascii="仿宋" w:hAnsi="仿宋" w:eastAsia="仿宋" w:cs="宋体"/>
                <w:color w:val="000000"/>
                <w:kern w:val="0"/>
                <w:szCs w:val="21"/>
                <w:highlight w:val="yellow"/>
              </w:rPr>
              <w:t>16</w:t>
            </w:r>
            <w:r>
              <w:rPr>
                <w:rFonts w:hint="eastAsia" w:ascii="仿宋" w:hAnsi="仿宋" w:eastAsia="仿宋" w:cs="宋体"/>
                <w:color w:val="000000"/>
                <w:kern w:val="0"/>
                <w:szCs w:val="21"/>
              </w:rPr>
              <w:t>5</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四门雪柜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冷菜间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10,285.00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16</w:t>
            </w:r>
            <w:r>
              <w:rPr>
                <w:rFonts w:hint="eastAsia" w:ascii="仿宋" w:hAnsi="仿宋" w:eastAsia="仿宋" w:cs="宋体"/>
                <w:color w:val="000000"/>
                <w:kern w:val="0"/>
                <w:szCs w:val="21"/>
              </w:rPr>
              <w:t>6</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紫外线消毒灯</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冷菜间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3</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380.00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167</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单通工作柜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冷菜间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168</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挂墙吊柜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冷菜间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szCs w:val="21"/>
              </w:rPr>
              <w:t>1</w:t>
            </w:r>
          </w:p>
        </w:tc>
        <w:tc>
          <w:tcPr>
            <w:tcW w:w="860"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5600.00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w:t>
            </w:r>
            <w:r>
              <w:rPr>
                <w:rFonts w:hint="eastAsia" w:ascii="仿宋" w:hAnsi="仿宋" w:eastAsia="仿宋" w:cs="宋体"/>
                <w:color w:val="000000"/>
                <w:kern w:val="0"/>
                <w:szCs w:val="21"/>
              </w:rPr>
              <w:t>69</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粘捕式灭蝇灯</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冷菜间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540.00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170</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洗手星盆带感应龙头</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冷菜间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2,490.00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17</w:t>
            </w:r>
            <w:r>
              <w:rPr>
                <w:rFonts w:hint="eastAsia" w:ascii="仿宋" w:hAnsi="仿宋" w:eastAsia="仿宋" w:cs="宋体"/>
                <w:color w:val="000000"/>
                <w:kern w:val="0"/>
                <w:szCs w:val="21"/>
              </w:rPr>
              <w:t>1</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挂墙式食品净化机</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冷菜间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54,000.00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37" w:author="Estela" w:date="2026-07-09T23:03:00Z">
              <w:r>
                <w:rPr>
                  <w:rFonts w:hint="eastAsia" w:ascii="仿宋" w:hAnsi="仿宋" w:eastAsia="仿宋"/>
                  <w:kern w:val="0"/>
                  <w:highlight w:val="yellow"/>
                </w:rPr>
                <w:t>#</w:t>
              </w:r>
            </w:ins>
            <w:r>
              <w:rPr>
                <w:rFonts w:hint="eastAsia" w:ascii="仿宋" w:hAnsi="仿宋" w:eastAsia="仿宋" w:cs="宋体"/>
                <w:color w:val="000000"/>
                <w:kern w:val="0"/>
                <w:szCs w:val="21"/>
                <w:highlight w:val="yellow"/>
              </w:rPr>
              <w:t>17</w:t>
            </w:r>
            <w:r>
              <w:rPr>
                <w:rFonts w:hint="eastAsia" w:ascii="仿宋" w:hAnsi="仿宋" w:eastAsia="仿宋" w:cs="宋体"/>
                <w:color w:val="000000"/>
                <w:kern w:val="0"/>
                <w:szCs w:val="21"/>
              </w:rPr>
              <w:t>2</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6门智能留样冰箱</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员工餐打包间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10,213.76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17</w:t>
            </w:r>
            <w:r>
              <w:rPr>
                <w:rFonts w:hint="eastAsia" w:ascii="仿宋" w:hAnsi="仿宋" w:eastAsia="仿宋" w:cs="宋体"/>
                <w:color w:val="000000"/>
                <w:kern w:val="0"/>
                <w:szCs w:val="21"/>
              </w:rPr>
              <w:t>3</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粘捕式灭蝇灯</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员工餐打包间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540.00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174</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单通工作柜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员工餐打包间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3,300.00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175</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挂墙吊柜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员工餐打包间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szCs w:val="21"/>
              </w:rPr>
              <w:t>2</w:t>
            </w:r>
          </w:p>
        </w:tc>
        <w:tc>
          <w:tcPr>
            <w:tcW w:w="860"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17</w:t>
            </w:r>
            <w:r>
              <w:rPr>
                <w:rFonts w:hint="eastAsia" w:ascii="仿宋" w:hAnsi="仿宋" w:eastAsia="仿宋" w:cs="宋体"/>
                <w:color w:val="000000"/>
                <w:kern w:val="0"/>
                <w:szCs w:val="21"/>
              </w:rPr>
              <w:t>6</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净水器</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员工餐打包间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2,070.00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17</w:t>
            </w:r>
            <w:r>
              <w:rPr>
                <w:rFonts w:hint="eastAsia" w:ascii="仿宋" w:hAnsi="仿宋" w:eastAsia="仿宋" w:cs="宋体"/>
                <w:color w:val="000000"/>
                <w:kern w:val="0"/>
                <w:szCs w:val="21"/>
              </w:rPr>
              <w:t>7</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挂墙开水器连支架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员工餐打包间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2,129.00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178</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侧单星盆台连混水龙头带摇柄去水制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员工餐打包间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3,800.00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179</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挂墙架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员工餐打包间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18</w:t>
            </w:r>
            <w:r>
              <w:rPr>
                <w:rFonts w:hint="eastAsia" w:ascii="仿宋" w:hAnsi="仿宋" w:eastAsia="仿宋" w:cs="宋体"/>
                <w:color w:val="000000"/>
                <w:kern w:val="0"/>
                <w:szCs w:val="21"/>
              </w:rPr>
              <w:t>0</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双门消毒柜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售卖间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6,930.00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181</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单通工作柜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售卖间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4,500.00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182</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挂墙吊柜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售卖间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szCs w:val="21"/>
              </w:rPr>
              <w:t>1</w:t>
            </w:r>
          </w:p>
        </w:tc>
        <w:tc>
          <w:tcPr>
            <w:tcW w:w="860"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4200.00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183</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单通工作柜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售卖间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3,400.00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184</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单通工作柜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售卖间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3,300.00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185</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挂墙吊柜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售卖间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szCs w:val="21"/>
              </w:rPr>
              <w:t>1</w:t>
            </w:r>
          </w:p>
        </w:tc>
        <w:tc>
          <w:tcPr>
            <w:tcW w:w="860"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186</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大单星盆台连混水龙头带摇柄去水制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售卖间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3,000.00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18</w:t>
            </w:r>
            <w:r>
              <w:rPr>
                <w:rFonts w:hint="eastAsia" w:ascii="仿宋" w:hAnsi="仿宋" w:eastAsia="仿宋" w:cs="宋体"/>
                <w:color w:val="000000"/>
                <w:kern w:val="0"/>
                <w:szCs w:val="21"/>
              </w:rPr>
              <w:t>7</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紫外线消毒灯</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售卖间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3</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380.00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188</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单掩门柜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售卖间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3</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1,820.00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189</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玻璃防护罩</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售卖间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8</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190</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四格保温售卖柜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售卖间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8</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4,250.00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191</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单通工作柜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售卖间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3,400.00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192</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双头保温汤桶柜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售卖间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3</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4,500.00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193</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单掩门柜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售卖间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3</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1,820.00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194</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托盘滑轨架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售卖间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6,500.00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195</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单通工作柜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售卖间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4,500.00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19</w:t>
            </w:r>
            <w:r>
              <w:rPr>
                <w:rFonts w:hint="eastAsia" w:ascii="仿宋" w:hAnsi="仿宋" w:eastAsia="仿宋" w:cs="宋体"/>
                <w:color w:val="000000"/>
                <w:kern w:val="0"/>
                <w:szCs w:val="21"/>
              </w:rPr>
              <w:t>6</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宴会保温车</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售卖间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12,600.00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197</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托盘滑轨架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售卖间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198</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单孔残食柜带推车</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售卖间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1,980.00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199</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收碗车</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售卖间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highlight w:val="yellow"/>
              </w:rPr>
            </w:pPr>
            <w:r>
              <w:rPr>
                <w:rFonts w:hint="eastAsia" w:ascii="仿宋" w:hAnsi="仿宋" w:eastAsia="仿宋" w:cs="宋体"/>
                <w:color w:val="000000"/>
                <w:kern w:val="0"/>
                <w:szCs w:val="21"/>
                <w:highlight w:val="yellow"/>
              </w:rPr>
              <w:t>200</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粘捕式灭蝇灯</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售卖间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540.00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20</w:t>
            </w:r>
            <w:r>
              <w:rPr>
                <w:rFonts w:hint="eastAsia" w:ascii="仿宋" w:hAnsi="仿宋" w:eastAsia="仿宋" w:cs="宋体"/>
                <w:color w:val="000000"/>
                <w:kern w:val="0"/>
                <w:szCs w:val="21"/>
              </w:rPr>
              <w:t>1</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粘捕式灭蝇灯</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特色档口</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540.00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202</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侧单星盆台连混水龙头带摇柄去水制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特色档口</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kern w:val="0"/>
                <w:highlight w:val="yellow"/>
              </w:rPr>
              <w:t>#</w:t>
            </w:r>
            <w:r>
              <w:rPr>
                <w:rFonts w:hint="eastAsia" w:ascii="仿宋" w:hAnsi="仿宋" w:eastAsia="仿宋" w:cs="宋体"/>
                <w:color w:val="000000"/>
                <w:kern w:val="0"/>
                <w:szCs w:val="21"/>
              </w:rPr>
              <w:t>203</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煮面炉</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特色档口</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8,500.00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204</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厨房灭火系统及控制箱</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特色档口</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套</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14,800.00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20</w:t>
            </w:r>
            <w:r>
              <w:rPr>
                <w:rFonts w:hint="eastAsia" w:ascii="仿宋" w:hAnsi="仿宋" w:eastAsia="仿宋" w:cs="宋体"/>
                <w:color w:val="000000"/>
                <w:kern w:val="0"/>
                <w:szCs w:val="21"/>
              </w:rPr>
              <w:t>5</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保鲜工作台</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特色档口</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5,500.00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206</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煮面炉</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特色档口</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10,200.00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207</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暖汁柜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特色档口</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3,200.00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2</w:t>
            </w:r>
            <w:r>
              <w:rPr>
                <w:rFonts w:hint="eastAsia" w:ascii="仿宋" w:hAnsi="仿宋" w:eastAsia="仿宋" w:cs="宋体"/>
                <w:color w:val="000000"/>
                <w:kern w:val="0"/>
                <w:szCs w:val="21"/>
              </w:rPr>
              <w:t>08</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台式煎饼炉</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特色档口</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1,350.00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209</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双掩门工作柜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特色档口</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1,820.00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kern w:val="0"/>
                <w:highlight w:val="yellow"/>
              </w:rPr>
              <w:t>#</w:t>
            </w:r>
            <w:r>
              <w:rPr>
                <w:rFonts w:hint="eastAsia" w:ascii="仿宋" w:hAnsi="仿宋" w:eastAsia="仿宋" w:cs="宋体"/>
                <w:color w:val="000000"/>
                <w:kern w:val="0"/>
                <w:szCs w:val="21"/>
              </w:rPr>
              <w:t>210</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UV油网烟罩+控制箱</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特色档口</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套</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33,630.00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38" w:author="Estela" w:date="2026-07-09T23:05:00Z">
              <w:r>
                <w:rPr>
                  <w:rFonts w:hint="eastAsia" w:ascii="仿宋" w:hAnsi="仿宋" w:eastAsia="仿宋"/>
                  <w:kern w:val="0"/>
                  <w:highlight w:val="yellow"/>
                </w:rPr>
                <w:t>#</w:t>
              </w:r>
            </w:ins>
            <w:r>
              <w:rPr>
                <w:rFonts w:hint="eastAsia" w:ascii="仿宋" w:hAnsi="仿宋" w:eastAsia="仿宋" w:cs="宋体"/>
                <w:color w:val="000000"/>
                <w:kern w:val="0"/>
                <w:szCs w:val="21"/>
                <w:highlight w:val="yellow"/>
              </w:rPr>
              <w:t>21</w:t>
            </w:r>
            <w:r>
              <w:rPr>
                <w:rFonts w:hint="eastAsia" w:ascii="仿宋" w:hAnsi="仿宋" w:eastAsia="仿宋" w:cs="宋体"/>
                <w:color w:val="000000"/>
                <w:kern w:val="0"/>
                <w:szCs w:val="21"/>
              </w:rPr>
              <w:t>1</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电磁平扒炉</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特色档口</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11,500.00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212</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掩门工作柜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特色档口</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1,820.00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kern w:val="0"/>
                <w:highlight w:val="yellow"/>
              </w:rPr>
              <w:t>#</w:t>
            </w:r>
            <w:r>
              <w:rPr>
                <w:rFonts w:hint="eastAsia" w:ascii="仿宋" w:hAnsi="仿宋" w:eastAsia="仿宋" w:cs="宋体"/>
                <w:color w:val="000000"/>
                <w:kern w:val="0"/>
                <w:szCs w:val="21"/>
              </w:rPr>
              <w:t>213</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电磁单头小炒炉</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特色档口</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9,000.00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214</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炉拼柜</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特色档口</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kern w:val="0"/>
                <w:highlight w:val="yellow"/>
              </w:rPr>
              <w:t>#</w:t>
            </w:r>
            <w:r>
              <w:rPr>
                <w:rFonts w:hint="eastAsia" w:ascii="仿宋" w:hAnsi="仿宋" w:eastAsia="仿宋" w:cs="宋体"/>
                <w:color w:val="000000"/>
                <w:kern w:val="0"/>
                <w:szCs w:val="21"/>
              </w:rPr>
              <w:t>215</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UV油网烟罩+控制箱</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特色档口</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套</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17,670.00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21</w:t>
            </w:r>
            <w:r>
              <w:rPr>
                <w:rFonts w:hint="eastAsia" w:ascii="仿宋" w:hAnsi="仿宋" w:eastAsia="仿宋" w:cs="宋体"/>
                <w:color w:val="000000"/>
                <w:kern w:val="0"/>
                <w:szCs w:val="21"/>
              </w:rPr>
              <w:t>6</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粘捕式灭蝇灯</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洗碗间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540.00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217</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大餐车</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洗碗间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3</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5,712.00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kern w:val="0"/>
                <w:highlight w:val="yellow"/>
              </w:rPr>
              <w:t>#</w:t>
            </w:r>
            <w:r>
              <w:rPr>
                <w:rFonts w:hint="eastAsia" w:ascii="仿宋" w:hAnsi="仿宋" w:eastAsia="仿宋" w:cs="宋体"/>
                <w:color w:val="000000"/>
                <w:kern w:val="0"/>
                <w:szCs w:val="21"/>
              </w:rPr>
              <w:t>218</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消毒库</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洗碗间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46,800.00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39" w:author="Estela" w:date="2026-07-09T23:05:00Z">
              <w:r>
                <w:rPr>
                  <w:rFonts w:hint="eastAsia" w:ascii="仿宋" w:hAnsi="仿宋" w:eastAsia="仿宋"/>
                  <w:kern w:val="0"/>
                  <w:highlight w:val="yellow"/>
                </w:rPr>
                <w:t>#</w:t>
              </w:r>
            </w:ins>
            <w:r>
              <w:rPr>
                <w:rFonts w:hint="eastAsia" w:ascii="仿宋" w:hAnsi="仿宋" w:eastAsia="仿宋" w:cs="宋体"/>
                <w:color w:val="000000"/>
                <w:kern w:val="0"/>
                <w:szCs w:val="21"/>
                <w:highlight w:val="yellow"/>
              </w:rPr>
              <w:t>2</w:t>
            </w:r>
            <w:r>
              <w:rPr>
                <w:rFonts w:hint="eastAsia" w:ascii="仿宋" w:hAnsi="仿宋" w:eastAsia="仿宋" w:cs="宋体"/>
                <w:color w:val="000000"/>
                <w:kern w:val="0"/>
                <w:szCs w:val="21"/>
              </w:rPr>
              <w:t>19</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长龙洗碗机</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洗碗间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95,000.00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220</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排气罩</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洗碗间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套</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9,396.00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221</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活动工作台</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洗碗间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1,840.00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kern w:val="0"/>
                <w:highlight w:val="yellow"/>
              </w:rPr>
              <w:t>#</w:t>
            </w:r>
            <w:r>
              <w:rPr>
                <w:rFonts w:hint="eastAsia" w:ascii="仿宋" w:hAnsi="仿宋" w:eastAsia="仿宋" w:cs="宋体"/>
                <w:color w:val="000000"/>
                <w:kern w:val="0"/>
                <w:szCs w:val="21"/>
              </w:rPr>
              <w:t>222</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消毒库</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洗碗间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80,000.00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22</w:t>
            </w:r>
            <w:r>
              <w:rPr>
                <w:rFonts w:hint="eastAsia" w:ascii="仿宋" w:hAnsi="仿宋" w:eastAsia="仿宋" w:cs="宋体"/>
                <w:color w:val="000000"/>
                <w:kern w:val="0"/>
                <w:szCs w:val="21"/>
              </w:rPr>
              <w:t>3</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洗地龙头</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洗碗间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2,890.00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224</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洗手星盆带感应龙头</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洗碗间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2,490.00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225</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四层格栅货架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洗碗间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2,190.00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226</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四层格栅货架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洗碗间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7</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1,317.00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22</w:t>
            </w:r>
            <w:r>
              <w:rPr>
                <w:rFonts w:hint="eastAsia" w:ascii="仿宋" w:hAnsi="仿宋" w:eastAsia="仿宋" w:cs="宋体"/>
                <w:color w:val="000000"/>
                <w:kern w:val="0"/>
                <w:szCs w:val="21"/>
              </w:rPr>
              <w:t>7</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鼓泡池</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洗碗间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7,880.00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ins w:id="40" w:author="Estela" w:date="2026-07-09T23:05:00Z">
              <w:r>
                <w:rPr>
                  <w:rFonts w:hint="eastAsia" w:ascii="仿宋" w:hAnsi="仿宋" w:eastAsia="仿宋"/>
                  <w:kern w:val="0"/>
                  <w:highlight w:val="yellow"/>
                </w:rPr>
                <w:t>#</w:t>
              </w:r>
            </w:ins>
            <w:r>
              <w:rPr>
                <w:rFonts w:hint="eastAsia" w:ascii="仿宋" w:hAnsi="仿宋" w:eastAsia="仿宋" w:cs="宋体"/>
                <w:color w:val="000000"/>
                <w:kern w:val="0"/>
                <w:szCs w:val="21"/>
                <w:highlight w:val="yellow"/>
              </w:rPr>
              <w:t>2</w:t>
            </w:r>
            <w:r>
              <w:rPr>
                <w:rFonts w:hint="eastAsia" w:ascii="仿宋" w:hAnsi="仿宋" w:eastAsia="仿宋" w:cs="宋体"/>
                <w:color w:val="000000"/>
                <w:kern w:val="0"/>
                <w:szCs w:val="21"/>
              </w:rPr>
              <w:t>28</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圆带式餐盘输送带</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洗碗间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20,366.68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229</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残食回收台</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洗碗间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3,200.00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kern w:val="0"/>
                <w:highlight w:val="yellow"/>
              </w:rPr>
              <w:t>#</w:t>
            </w:r>
            <w:r>
              <w:rPr>
                <w:rFonts w:hint="eastAsia" w:ascii="仿宋" w:hAnsi="仿宋" w:eastAsia="仿宋" w:cs="宋体"/>
                <w:color w:val="000000"/>
                <w:kern w:val="0"/>
                <w:szCs w:val="21"/>
              </w:rPr>
              <w:t>230</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圆带式餐盘输送带</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洗碗间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43,500.00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231</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双层工作台</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洗碗间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232</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工具挂架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洗碗间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1,560.00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233</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三星盆台连混水龙头带摇柄去水制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洗碗间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5,200.00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23</w:t>
            </w:r>
            <w:r>
              <w:rPr>
                <w:rFonts w:hint="eastAsia" w:ascii="仿宋" w:hAnsi="仿宋" w:eastAsia="仿宋" w:cs="宋体"/>
                <w:color w:val="000000"/>
                <w:kern w:val="0"/>
                <w:szCs w:val="21"/>
              </w:rPr>
              <w:t>4</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高压花洒</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洗碗间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个</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1,530.00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235</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污碟台连垃圾桶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洗碗间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490.00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236</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收碗车</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洗碗间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237</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洗手星盆带感应龙头</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垃圾房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2,490.00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2</w:t>
            </w:r>
            <w:r>
              <w:rPr>
                <w:rFonts w:hint="eastAsia" w:ascii="仿宋" w:hAnsi="仿宋" w:eastAsia="仿宋" w:cs="宋体"/>
                <w:color w:val="000000"/>
                <w:kern w:val="0"/>
                <w:szCs w:val="21"/>
              </w:rPr>
              <w:t>38</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洗地龙头</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垃圾房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2,890.00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highlight w:val="yellow"/>
              </w:rPr>
            </w:pPr>
            <w:r>
              <w:rPr>
                <w:rFonts w:hint="eastAsia" w:ascii="仿宋" w:hAnsi="仿宋" w:eastAsia="仿宋" w:cs="宋体"/>
                <w:color w:val="000000"/>
                <w:kern w:val="0"/>
                <w:szCs w:val="21"/>
                <w:highlight w:val="yellow"/>
              </w:rPr>
              <w:t>239</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热水器</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垃圾房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2,070.00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24</w:t>
            </w:r>
            <w:r>
              <w:rPr>
                <w:rFonts w:hint="eastAsia" w:ascii="仿宋" w:hAnsi="仿宋" w:eastAsia="仿宋" w:cs="宋体"/>
                <w:color w:val="000000"/>
                <w:kern w:val="0"/>
                <w:szCs w:val="21"/>
              </w:rPr>
              <w:t>0</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粘捕式灭蝇灯</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垃圾房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540.00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24</w:t>
            </w:r>
            <w:r>
              <w:rPr>
                <w:rFonts w:hint="eastAsia" w:ascii="仿宋" w:hAnsi="仿宋" w:eastAsia="仿宋" w:cs="宋体"/>
                <w:color w:val="000000"/>
                <w:kern w:val="0"/>
                <w:szCs w:val="21"/>
              </w:rPr>
              <w:t>1</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风幕机</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垃圾房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24</w:t>
            </w:r>
            <w:r>
              <w:rPr>
                <w:rFonts w:hint="eastAsia" w:ascii="仿宋" w:hAnsi="仿宋" w:eastAsia="仿宋" w:cs="宋体"/>
                <w:color w:val="000000"/>
                <w:kern w:val="0"/>
                <w:szCs w:val="21"/>
              </w:rPr>
              <w:t>2</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紫外线消毒灯</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垃圾房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380.00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243</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四层格栅货架</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垃圾房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2,190.00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24</w:t>
            </w:r>
            <w:r>
              <w:rPr>
                <w:rFonts w:hint="eastAsia" w:ascii="仿宋" w:hAnsi="仿宋" w:eastAsia="仿宋" w:cs="宋体"/>
                <w:color w:val="000000"/>
                <w:kern w:val="0"/>
                <w:szCs w:val="21"/>
              </w:rPr>
              <w:t>4</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人体静电消除仪</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燃气表间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highlight w:val="yellow"/>
              </w:rPr>
            </w:pPr>
            <w:r>
              <w:rPr>
                <w:rFonts w:hint="eastAsia" w:ascii="仿宋" w:hAnsi="仿宋" w:eastAsia="仿宋" w:cs="宋体"/>
                <w:color w:val="000000"/>
                <w:kern w:val="0"/>
                <w:szCs w:val="21"/>
                <w:highlight w:val="yellow"/>
              </w:rPr>
              <w:t>245</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燃气间防爆地垫</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燃气表间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张</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highlight w:val="yellow"/>
              </w:rPr>
            </w:pPr>
            <w:r>
              <w:rPr>
                <w:rFonts w:hint="eastAsia" w:ascii="仿宋" w:hAnsi="仿宋" w:eastAsia="仿宋" w:cs="宋体"/>
                <w:color w:val="000000"/>
                <w:kern w:val="0"/>
                <w:szCs w:val="21"/>
                <w:highlight w:val="yellow"/>
              </w:rPr>
              <w:t>246</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防爆风机</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燃气表间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1,320.00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highlight w:val="yellow"/>
              </w:rPr>
            </w:pPr>
            <w:r>
              <w:rPr>
                <w:rFonts w:hint="eastAsia" w:ascii="仿宋" w:hAnsi="仿宋" w:eastAsia="仿宋" w:cs="宋体"/>
                <w:color w:val="000000"/>
                <w:kern w:val="0"/>
                <w:szCs w:val="21"/>
                <w:highlight w:val="yellow"/>
              </w:rPr>
              <w:t>247</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防爆灯</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燃气表间</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highlight w:val="yellow"/>
              </w:rPr>
            </w:pPr>
            <w:r>
              <w:rPr>
                <w:rFonts w:hint="eastAsia" w:ascii="仿宋" w:hAnsi="仿宋" w:eastAsia="仿宋" w:cs="宋体"/>
                <w:color w:val="FF0000"/>
                <w:kern w:val="0"/>
                <w:szCs w:val="21"/>
                <w:highlight w:val="yellow"/>
              </w:rPr>
              <w:t>248</w:t>
            </w:r>
          </w:p>
        </w:tc>
        <w:tc>
          <w:tcPr>
            <w:tcW w:w="1665" w:type="pct"/>
            <w:vAlign w:val="center"/>
          </w:tcPr>
          <w:p>
            <w:pPr>
              <w:widowControl/>
              <w:spacing w:line="276" w:lineRule="auto"/>
              <w:jc w:val="center"/>
              <w:rPr>
                <w:rFonts w:ascii="仿宋" w:hAnsi="仿宋" w:eastAsia="仿宋" w:cs="宋体"/>
                <w:color w:val="FF0000"/>
                <w:kern w:val="0"/>
                <w:szCs w:val="21"/>
              </w:rPr>
            </w:pPr>
            <w:r>
              <w:rPr>
                <w:rFonts w:hint="eastAsia" w:ascii="仿宋" w:hAnsi="仿宋" w:eastAsia="仿宋" w:cs="宋体"/>
                <w:color w:val="FF0000"/>
                <w:kern w:val="0"/>
                <w:szCs w:val="21"/>
              </w:rPr>
              <w:t>明厨亮灶系统—网络摄像机</w:t>
            </w:r>
          </w:p>
        </w:tc>
        <w:tc>
          <w:tcPr>
            <w:tcW w:w="1082" w:type="pct"/>
            <w:vAlign w:val="center"/>
          </w:tcPr>
          <w:p>
            <w:pPr>
              <w:widowControl/>
              <w:spacing w:line="276" w:lineRule="auto"/>
              <w:jc w:val="center"/>
              <w:rPr>
                <w:rFonts w:ascii="仿宋" w:hAnsi="仿宋" w:eastAsia="仿宋" w:cs="宋体"/>
                <w:color w:val="FF0000"/>
                <w:kern w:val="0"/>
                <w:szCs w:val="21"/>
              </w:rPr>
            </w:pPr>
            <w:r>
              <w:rPr>
                <w:rFonts w:hint="eastAsia" w:ascii="仿宋" w:hAnsi="仿宋" w:eastAsia="仿宋" w:cs="宋体"/>
                <w:color w:val="FF0000"/>
                <w:kern w:val="0"/>
                <w:szCs w:val="21"/>
              </w:rPr>
              <w:t>配置在医院餐厅内厨房</w:t>
            </w:r>
          </w:p>
        </w:tc>
        <w:tc>
          <w:tcPr>
            <w:tcW w:w="416" w:type="pct"/>
            <w:vAlign w:val="center"/>
          </w:tcPr>
          <w:p>
            <w:pPr>
              <w:widowControl/>
              <w:spacing w:line="276" w:lineRule="auto"/>
              <w:jc w:val="center"/>
              <w:rPr>
                <w:rFonts w:ascii="仿宋" w:hAnsi="仿宋" w:eastAsia="仿宋" w:cs="宋体"/>
                <w:color w:val="FF0000"/>
                <w:kern w:val="0"/>
                <w:szCs w:val="21"/>
              </w:rPr>
            </w:pPr>
            <w:r>
              <w:rPr>
                <w:rFonts w:hint="eastAsia" w:ascii="仿宋" w:hAnsi="仿宋" w:eastAsia="仿宋" w:cs="宋体"/>
                <w:color w:val="FF0000"/>
                <w:kern w:val="0"/>
                <w:szCs w:val="21"/>
              </w:rPr>
              <w:t>台</w:t>
            </w:r>
          </w:p>
        </w:tc>
        <w:tc>
          <w:tcPr>
            <w:tcW w:w="499" w:type="pct"/>
            <w:vAlign w:val="center"/>
          </w:tcPr>
          <w:p>
            <w:pPr>
              <w:widowControl/>
              <w:jc w:val="center"/>
              <w:textAlignment w:val="center"/>
              <w:rPr>
                <w:rFonts w:ascii="仿宋" w:hAnsi="仿宋" w:eastAsia="仿宋" w:cs="宋体"/>
                <w:color w:val="FF0000"/>
                <w:kern w:val="0"/>
                <w:szCs w:val="21"/>
              </w:rPr>
            </w:pPr>
            <w:commentRangeStart w:id="0"/>
            <w:r>
              <w:rPr>
                <w:rFonts w:hint="eastAsia" w:ascii="宋体" w:hAnsi="宋体" w:cs="宋体"/>
                <w:color w:val="000000"/>
                <w:kern w:val="0"/>
                <w:sz w:val="20"/>
                <w:szCs w:val="20"/>
                <w:lang w:bidi="ar"/>
              </w:rPr>
              <w:t>21</w:t>
            </w:r>
            <w:commentRangeEnd w:id="0"/>
            <w:r>
              <w:rPr>
                <w:rStyle w:val="18"/>
              </w:rPr>
              <w:commentReference w:id="0"/>
            </w:r>
          </w:p>
        </w:tc>
        <w:tc>
          <w:tcPr>
            <w:tcW w:w="860" w:type="pct"/>
            <w:vMerge w:val="restart"/>
            <w:vAlign w:val="center"/>
          </w:tcPr>
          <w:p>
            <w:pPr>
              <w:widowControl/>
              <w:spacing w:line="276" w:lineRule="auto"/>
              <w:jc w:val="center"/>
              <w:rPr>
                <w:rFonts w:ascii="仿宋" w:hAnsi="仿宋" w:eastAsia="仿宋" w:cs="宋体"/>
                <w:color w:val="FF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FF0000"/>
                <w:kern w:val="0"/>
                <w:szCs w:val="21"/>
                <w:highlight w:val="yellow"/>
              </w:rPr>
            </w:pPr>
            <w:r>
              <w:rPr>
                <w:rFonts w:hint="eastAsia" w:ascii="仿宋" w:hAnsi="仿宋" w:eastAsia="仿宋" w:cs="宋体"/>
                <w:color w:val="FF0000"/>
                <w:kern w:val="0"/>
                <w:szCs w:val="21"/>
                <w:highlight w:val="yellow"/>
              </w:rPr>
              <w:t>249</w:t>
            </w:r>
          </w:p>
        </w:tc>
        <w:tc>
          <w:tcPr>
            <w:tcW w:w="1665" w:type="pct"/>
            <w:vAlign w:val="center"/>
          </w:tcPr>
          <w:p>
            <w:pPr>
              <w:widowControl/>
              <w:spacing w:line="276" w:lineRule="auto"/>
              <w:jc w:val="center"/>
              <w:rPr>
                <w:rFonts w:ascii="仿宋" w:hAnsi="仿宋" w:eastAsia="仿宋" w:cs="宋体"/>
                <w:color w:val="FF0000"/>
                <w:kern w:val="0"/>
                <w:szCs w:val="21"/>
              </w:rPr>
            </w:pPr>
            <w:r>
              <w:rPr>
                <w:rFonts w:hint="eastAsia" w:ascii="仿宋" w:hAnsi="仿宋" w:eastAsia="仿宋" w:cs="宋体"/>
                <w:color w:val="FF0000"/>
                <w:kern w:val="0"/>
                <w:szCs w:val="21"/>
              </w:rPr>
              <w:t>明厨亮灶系统—安防显示器</w:t>
            </w:r>
          </w:p>
        </w:tc>
        <w:tc>
          <w:tcPr>
            <w:tcW w:w="1082" w:type="pct"/>
            <w:vAlign w:val="center"/>
          </w:tcPr>
          <w:p>
            <w:pPr>
              <w:widowControl/>
              <w:spacing w:line="276" w:lineRule="auto"/>
              <w:jc w:val="center"/>
              <w:rPr>
                <w:rFonts w:ascii="仿宋" w:hAnsi="仿宋" w:eastAsia="仿宋" w:cs="宋体"/>
                <w:color w:val="FF0000"/>
                <w:kern w:val="0"/>
                <w:szCs w:val="21"/>
              </w:rPr>
            </w:pPr>
            <w:r>
              <w:rPr>
                <w:rFonts w:hint="eastAsia" w:ascii="仿宋" w:hAnsi="仿宋" w:eastAsia="仿宋" w:cs="宋体"/>
                <w:color w:val="FF0000"/>
                <w:kern w:val="0"/>
                <w:szCs w:val="21"/>
              </w:rPr>
              <w:t>配置在医院餐厅内厨房</w:t>
            </w:r>
          </w:p>
        </w:tc>
        <w:tc>
          <w:tcPr>
            <w:tcW w:w="416" w:type="pct"/>
            <w:vAlign w:val="center"/>
          </w:tcPr>
          <w:p>
            <w:pPr>
              <w:widowControl/>
              <w:spacing w:line="276" w:lineRule="auto"/>
              <w:jc w:val="center"/>
              <w:rPr>
                <w:rFonts w:ascii="仿宋" w:hAnsi="仿宋" w:eastAsia="仿宋" w:cs="宋体"/>
                <w:color w:val="FF0000"/>
                <w:kern w:val="0"/>
                <w:szCs w:val="21"/>
              </w:rPr>
            </w:pPr>
            <w:r>
              <w:rPr>
                <w:rFonts w:hint="eastAsia" w:ascii="仿宋" w:hAnsi="仿宋" w:eastAsia="仿宋" w:cs="宋体"/>
                <w:color w:val="FF0000"/>
                <w:kern w:val="0"/>
                <w:szCs w:val="21"/>
              </w:rPr>
              <w:t>台</w:t>
            </w:r>
          </w:p>
        </w:tc>
        <w:tc>
          <w:tcPr>
            <w:tcW w:w="499" w:type="pct"/>
            <w:vAlign w:val="center"/>
          </w:tcPr>
          <w:p>
            <w:pPr>
              <w:widowControl/>
              <w:jc w:val="center"/>
              <w:textAlignment w:val="center"/>
              <w:rPr>
                <w:rFonts w:ascii="仿宋" w:hAnsi="仿宋" w:eastAsia="仿宋" w:cs="宋体"/>
                <w:kern w:val="0"/>
                <w:szCs w:val="21"/>
              </w:rPr>
            </w:pPr>
            <w:r>
              <w:rPr>
                <w:rFonts w:hint="eastAsia" w:ascii="宋体" w:hAnsi="宋体" w:cs="宋体"/>
                <w:color w:val="000000"/>
                <w:kern w:val="0"/>
                <w:sz w:val="20"/>
                <w:szCs w:val="20"/>
                <w:lang w:bidi="ar"/>
              </w:rPr>
              <w:t>1</w:t>
            </w:r>
          </w:p>
        </w:tc>
        <w:tc>
          <w:tcPr>
            <w:tcW w:w="860" w:type="pct"/>
            <w:vMerge w:val="continue"/>
            <w:vAlign w:val="center"/>
          </w:tcPr>
          <w:p>
            <w:pPr>
              <w:spacing w:line="276" w:lineRule="auto"/>
              <w:jc w:val="center"/>
              <w:rPr>
                <w:rFonts w:ascii="仿宋" w:hAnsi="仿宋" w:eastAsia="仿宋"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FF0000"/>
                <w:kern w:val="0"/>
                <w:szCs w:val="21"/>
                <w:highlight w:val="yellow"/>
              </w:rPr>
            </w:pPr>
            <w:r>
              <w:rPr>
                <w:rFonts w:hint="eastAsia" w:ascii="仿宋" w:hAnsi="仿宋" w:eastAsia="仿宋" w:cs="宋体"/>
                <w:color w:val="FF0000"/>
                <w:kern w:val="0"/>
                <w:szCs w:val="21"/>
                <w:highlight w:val="yellow"/>
              </w:rPr>
              <w:t>250</w:t>
            </w:r>
          </w:p>
        </w:tc>
        <w:tc>
          <w:tcPr>
            <w:tcW w:w="1665" w:type="pct"/>
            <w:vAlign w:val="center"/>
          </w:tcPr>
          <w:p>
            <w:pPr>
              <w:widowControl/>
              <w:spacing w:line="276" w:lineRule="auto"/>
              <w:jc w:val="center"/>
              <w:rPr>
                <w:rFonts w:ascii="仿宋" w:hAnsi="仿宋" w:eastAsia="仿宋" w:cs="宋体"/>
                <w:color w:val="FF0000"/>
                <w:kern w:val="0"/>
                <w:szCs w:val="21"/>
              </w:rPr>
            </w:pPr>
            <w:r>
              <w:rPr>
                <w:rFonts w:hint="eastAsia" w:ascii="仿宋" w:hAnsi="仿宋" w:eastAsia="仿宋" w:cs="宋体"/>
                <w:color w:val="FF0000"/>
                <w:kern w:val="0"/>
                <w:szCs w:val="21"/>
              </w:rPr>
              <w:t>明厨亮灶系统—NVR</w:t>
            </w:r>
          </w:p>
        </w:tc>
        <w:tc>
          <w:tcPr>
            <w:tcW w:w="1082" w:type="pct"/>
            <w:vAlign w:val="center"/>
          </w:tcPr>
          <w:p>
            <w:pPr>
              <w:widowControl/>
              <w:spacing w:line="276" w:lineRule="auto"/>
              <w:jc w:val="center"/>
              <w:rPr>
                <w:rFonts w:ascii="仿宋" w:hAnsi="仿宋" w:eastAsia="仿宋" w:cs="宋体"/>
                <w:color w:val="FF0000"/>
                <w:kern w:val="0"/>
                <w:szCs w:val="21"/>
              </w:rPr>
            </w:pPr>
            <w:r>
              <w:rPr>
                <w:rFonts w:hint="eastAsia" w:ascii="仿宋" w:hAnsi="仿宋" w:eastAsia="仿宋" w:cs="宋体"/>
                <w:color w:val="FF0000"/>
                <w:kern w:val="0"/>
                <w:szCs w:val="21"/>
              </w:rPr>
              <w:t>配置在医院餐厅内厨房</w:t>
            </w:r>
          </w:p>
        </w:tc>
        <w:tc>
          <w:tcPr>
            <w:tcW w:w="416" w:type="pct"/>
            <w:vAlign w:val="center"/>
          </w:tcPr>
          <w:p>
            <w:pPr>
              <w:widowControl/>
              <w:spacing w:line="276" w:lineRule="auto"/>
              <w:jc w:val="center"/>
              <w:rPr>
                <w:rFonts w:ascii="仿宋" w:hAnsi="仿宋" w:eastAsia="仿宋" w:cs="宋体"/>
                <w:color w:val="FF0000"/>
                <w:kern w:val="0"/>
                <w:szCs w:val="21"/>
              </w:rPr>
            </w:pPr>
            <w:r>
              <w:rPr>
                <w:rFonts w:hint="eastAsia" w:ascii="仿宋" w:hAnsi="仿宋" w:eastAsia="仿宋" w:cs="宋体"/>
                <w:color w:val="FF0000"/>
                <w:kern w:val="0"/>
                <w:szCs w:val="21"/>
              </w:rPr>
              <w:t>台</w:t>
            </w:r>
          </w:p>
        </w:tc>
        <w:tc>
          <w:tcPr>
            <w:tcW w:w="499" w:type="pct"/>
            <w:vAlign w:val="center"/>
          </w:tcPr>
          <w:p>
            <w:pPr>
              <w:widowControl/>
              <w:jc w:val="center"/>
              <w:textAlignment w:val="center"/>
              <w:rPr>
                <w:rFonts w:ascii="仿宋" w:hAnsi="仿宋" w:eastAsia="仿宋" w:cs="宋体"/>
                <w:kern w:val="0"/>
                <w:szCs w:val="21"/>
              </w:rPr>
            </w:pPr>
            <w:r>
              <w:rPr>
                <w:rFonts w:hint="eastAsia" w:ascii="宋体" w:hAnsi="宋体" w:cs="宋体"/>
                <w:color w:val="000000"/>
                <w:kern w:val="0"/>
                <w:sz w:val="20"/>
                <w:szCs w:val="20"/>
                <w:lang w:bidi="ar"/>
              </w:rPr>
              <w:t>1</w:t>
            </w:r>
          </w:p>
        </w:tc>
        <w:tc>
          <w:tcPr>
            <w:tcW w:w="860" w:type="pct"/>
            <w:vMerge w:val="continue"/>
            <w:vAlign w:val="center"/>
          </w:tcPr>
          <w:p>
            <w:pPr>
              <w:spacing w:line="276" w:lineRule="auto"/>
              <w:jc w:val="center"/>
              <w:rPr>
                <w:rFonts w:ascii="仿宋" w:hAnsi="仿宋" w:eastAsia="仿宋"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 w:hRule="atLeast"/>
          <w:jc w:val="center"/>
        </w:trPr>
        <w:tc>
          <w:tcPr>
            <w:tcW w:w="478" w:type="pct"/>
            <w:noWrap/>
            <w:vAlign w:val="center"/>
          </w:tcPr>
          <w:p>
            <w:pPr>
              <w:widowControl/>
              <w:spacing w:line="276" w:lineRule="auto"/>
              <w:jc w:val="center"/>
              <w:rPr>
                <w:rFonts w:ascii="仿宋" w:hAnsi="仿宋" w:eastAsia="仿宋" w:cs="宋体"/>
                <w:color w:val="FF0000"/>
                <w:kern w:val="0"/>
                <w:szCs w:val="21"/>
                <w:highlight w:val="yellow"/>
              </w:rPr>
            </w:pPr>
            <w:r>
              <w:rPr>
                <w:rFonts w:hint="eastAsia" w:ascii="仿宋" w:hAnsi="仿宋" w:eastAsia="仿宋" w:cs="宋体"/>
                <w:color w:val="FF0000"/>
                <w:kern w:val="0"/>
                <w:szCs w:val="21"/>
                <w:highlight w:val="yellow"/>
              </w:rPr>
              <w:t>251</w:t>
            </w:r>
          </w:p>
        </w:tc>
        <w:tc>
          <w:tcPr>
            <w:tcW w:w="1665" w:type="pct"/>
            <w:vAlign w:val="center"/>
          </w:tcPr>
          <w:p>
            <w:pPr>
              <w:widowControl/>
              <w:spacing w:line="276" w:lineRule="auto"/>
              <w:jc w:val="center"/>
              <w:rPr>
                <w:rFonts w:ascii="仿宋" w:hAnsi="仿宋" w:eastAsia="仿宋" w:cs="宋体"/>
                <w:color w:val="FF0000"/>
                <w:kern w:val="0"/>
                <w:szCs w:val="21"/>
              </w:rPr>
            </w:pPr>
            <w:r>
              <w:rPr>
                <w:rFonts w:hint="eastAsia" w:ascii="仿宋" w:hAnsi="仿宋" w:eastAsia="仿宋" w:cs="宋体"/>
                <w:color w:val="FF0000"/>
                <w:kern w:val="0"/>
                <w:szCs w:val="21"/>
              </w:rPr>
              <w:t>明厨亮灶系统—安防网络</w:t>
            </w:r>
          </w:p>
        </w:tc>
        <w:tc>
          <w:tcPr>
            <w:tcW w:w="1082" w:type="pct"/>
            <w:vAlign w:val="center"/>
          </w:tcPr>
          <w:p>
            <w:pPr>
              <w:widowControl/>
              <w:spacing w:line="276" w:lineRule="auto"/>
              <w:jc w:val="center"/>
              <w:rPr>
                <w:rFonts w:ascii="仿宋" w:hAnsi="仿宋" w:eastAsia="仿宋" w:cs="宋体"/>
                <w:color w:val="FF0000"/>
                <w:kern w:val="0"/>
                <w:szCs w:val="21"/>
              </w:rPr>
            </w:pPr>
            <w:r>
              <w:rPr>
                <w:rFonts w:hint="eastAsia" w:ascii="仿宋" w:hAnsi="仿宋" w:eastAsia="仿宋" w:cs="宋体"/>
                <w:color w:val="FF0000"/>
                <w:kern w:val="0"/>
                <w:szCs w:val="21"/>
              </w:rPr>
              <w:t>配置在医院餐厅内厨房</w:t>
            </w:r>
          </w:p>
        </w:tc>
        <w:tc>
          <w:tcPr>
            <w:tcW w:w="416" w:type="pct"/>
            <w:vAlign w:val="center"/>
          </w:tcPr>
          <w:p>
            <w:pPr>
              <w:widowControl/>
              <w:spacing w:line="276" w:lineRule="auto"/>
              <w:jc w:val="center"/>
              <w:rPr>
                <w:rFonts w:ascii="仿宋" w:hAnsi="仿宋" w:eastAsia="仿宋" w:cs="宋体"/>
                <w:color w:val="FF0000"/>
                <w:kern w:val="0"/>
                <w:szCs w:val="21"/>
              </w:rPr>
            </w:pPr>
            <w:r>
              <w:rPr>
                <w:rFonts w:hint="eastAsia" w:ascii="仿宋" w:hAnsi="仿宋" w:eastAsia="仿宋" w:cs="宋体"/>
                <w:color w:val="FF0000"/>
                <w:kern w:val="0"/>
                <w:szCs w:val="21"/>
              </w:rPr>
              <w:t>台</w:t>
            </w:r>
          </w:p>
        </w:tc>
        <w:tc>
          <w:tcPr>
            <w:tcW w:w="499" w:type="pct"/>
            <w:vAlign w:val="center"/>
          </w:tcPr>
          <w:p>
            <w:pPr>
              <w:widowControl/>
              <w:jc w:val="center"/>
              <w:textAlignment w:val="center"/>
              <w:rPr>
                <w:rFonts w:ascii="仿宋" w:hAnsi="仿宋" w:eastAsia="仿宋" w:cs="宋体"/>
                <w:kern w:val="0"/>
                <w:szCs w:val="21"/>
              </w:rPr>
            </w:pPr>
            <w:r>
              <w:rPr>
                <w:rFonts w:hint="eastAsia" w:ascii="宋体" w:hAnsi="宋体" w:cs="宋体"/>
                <w:color w:val="000000"/>
                <w:kern w:val="0"/>
                <w:sz w:val="20"/>
                <w:szCs w:val="20"/>
                <w:lang w:bidi="ar"/>
              </w:rPr>
              <w:t>1</w:t>
            </w:r>
          </w:p>
        </w:tc>
        <w:tc>
          <w:tcPr>
            <w:tcW w:w="860" w:type="pct"/>
            <w:vMerge w:val="continue"/>
            <w:vAlign w:val="center"/>
          </w:tcPr>
          <w:p>
            <w:pPr>
              <w:spacing w:line="276" w:lineRule="auto"/>
              <w:jc w:val="center"/>
              <w:rPr>
                <w:rFonts w:ascii="仿宋" w:hAnsi="仿宋" w:eastAsia="仿宋"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FF0000"/>
                <w:kern w:val="0"/>
                <w:szCs w:val="21"/>
                <w:highlight w:val="yellow"/>
              </w:rPr>
            </w:pPr>
            <w:r>
              <w:rPr>
                <w:rFonts w:hint="eastAsia" w:ascii="仿宋" w:hAnsi="仿宋" w:eastAsia="仿宋" w:cs="宋体"/>
                <w:color w:val="FF0000"/>
                <w:kern w:val="0"/>
                <w:szCs w:val="21"/>
                <w:highlight w:val="yellow"/>
              </w:rPr>
              <w:t>252</w:t>
            </w:r>
          </w:p>
        </w:tc>
        <w:tc>
          <w:tcPr>
            <w:tcW w:w="1665" w:type="pct"/>
            <w:vAlign w:val="center"/>
          </w:tcPr>
          <w:p>
            <w:pPr>
              <w:widowControl/>
              <w:spacing w:line="276" w:lineRule="auto"/>
              <w:jc w:val="center"/>
              <w:rPr>
                <w:rFonts w:ascii="仿宋" w:hAnsi="仿宋" w:eastAsia="仿宋" w:cs="宋体"/>
                <w:color w:val="FF0000"/>
                <w:kern w:val="0"/>
                <w:szCs w:val="21"/>
              </w:rPr>
            </w:pPr>
            <w:r>
              <w:rPr>
                <w:rFonts w:hint="eastAsia" w:ascii="仿宋" w:hAnsi="仿宋" w:eastAsia="仿宋" w:cs="宋体"/>
                <w:color w:val="FF0000"/>
                <w:kern w:val="0"/>
                <w:szCs w:val="21"/>
              </w:rPr>
              <w:t>明厨亮灶系统—硬盘</w:t>
            </w:r>
          </w:p>
        </w:tc>
        <w:tc>
          <w:tcPr>
            <w:tcW w:w="1082" w:type="pct"/>
            <w:vAlign w:val="center"/>
          </w:tcPr>
          <w:p>
            <w:pPr>
              <w:widowControl/>
              <w:spacing w:line="276" w:lineRule="auto"/>
              <w:jc w:val="center"/>
              <w:rPr>
                <w:rFonts w:ascii="仿宋" w:hAnsi="仿宋" w:eastAsia="仿宋" w:cs="宋体"/>
                <w:color w:val="FF0000"/>
                <w:kern w:val="0"/>
                <w:szCs w:val="21"/>
              </w:rPr>
            </w:pPr>
            <w:r>
              <w:rPr>
                <w:rFonts w:hint="eastAsia" w:ascii="仿宋" w:hAnsi="仿宋" w:eastAsia="仿宋" w:cs="宋体"/>
                <w:color w:val="FF0000"/>
                <w:kern w:val="0"/>
                <w:szCs w:val="21"/>
              </w:rPr>
              <w:t>配置在医院餐厅内厨房</w:t>
            </w:r>
          </w:p>
        </w:tc>
        <w:tc>
          <w:tcPr>
            <w:tcW w:w="416" w:type="pct"/>
            <w:vAlign w:val="center"/>
          </w:tcPr>
          <w:p>
            <w:pPr>
              <w:widowControl/>
              <w:spacing w:line="276" w:lineRule="auto"/>
              <w:jc w:val="center"/>
              <w:rPr>
                <w:rFonts w:ascii="仿宋" w:hAnsi="仿宋" w:eastAsia="仿宋" w:cs="宋体"/>
                <w:color w:val="FF0000"/>
                <w:kern w:val="0"/>
                <w:szCs w:val="21"/>
              </w:rPr>
            </w:pPr>
            <w:r>
              <w:rPr>
                <w:rFonts w:hint="eastAsia" w:ascii="仿宋" w:hAnsi="仿宋" w:eastAsia="仿宋" w:cs="宋体"/>
                <w:color w:val="FF0000"/>
                <w:kern w:val="0"/>
                <w:szCs w:val="21"/>
              </w:rPr>
              <w:t>块</w:t>
            </w:r>
          </w:p>
        </w:tc>
        <w:tc>
          <w:tcPr>
            <w:tcW w:w="499" w:type="pct"/>
            <w:vAlign w:val="center"/>
          </w:tcPr>
          <w:p>
            <w:pPr>
              <w:widowControl/>
              <w:jc w:val="center"/>
              <w:textAlignment w:val="center"/>
              <w:rPr>
                <w:rFonts w:ascii="仿宋" w:hAnsi="仿宋" w:eastAsia="仿宋" w:cs="宋体"/>
                <w:kern w:val="0"/>
                <w:szCs w:val="21"/>
              </w:rPr>
            </w:pPr>
            <w:r>
              <w:rPr>
                <w:rFonts w:hint="eastAsia" w:ascii="宋体" w:hAnsi="宋体" w:cs="宋体"/>
                <w:color w:val="000000"/>
                <w:kern w:val="0"/>
                <w:sz w:val="20"/>
                <w:szCs w:val="20"/>
                <w:lang w:bidi="ar"/>
              </w:rPr>
              <w:t>6</w:t>
            </w:r>
          </w:p>
        </w:tc>
        <w:tc>
          <w:tcPr>
            <w:tcW w:w="860" w:type="pct"/>
            <w:vMerge w:val="continue"/>
            <w:vAlign w:val="center"/>
          </w:tcPr>
          <w:p>
            <w:pPr>
              <w:spacing w:line="276" w:lineRule="auto"/>
              <w:jc w:val="center"/>
              <w:rPr>
                <w:rFonts w:ascii="仿宋" w:hAnsi="仿宋" w:eastAsia="仿宋"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FF0000"/>
                <w:kern w:val="0"/>
                <w:szCs w:val="21"/>
                <w:highlight w:val="yellow"/>
              </w:rPr>
            </w:pPr>
            <w:r>
              <w:rPr>
                <w:rFonts w:hint="eastAsia" w:ascii="仿宋" w:hAnsi="仿宋" w:eastAsia="仿宋" w:cs="宋体"/>
                <w:color w:val="FF0000"/>
                <w:kern w:val="0"/>
                <w:szCs w:val="21"/>
                <w:highlight w:val="yellow"/>
              </w:rPr>
              <w:t>253</w:t>
            </w:r>
          </w:p>
        </w:tc>
        <w:tc>
          <w:tcPr>
            <w:tcW w:w="1665" w:type="pct"/>
            <w:vAlign w:val="center"/>
          </w:tcPr>
          <w:p>
            <w:pPr>
              <w:widowControl/>
              <w:spacing w:line="276" w:lineRule="auto"/>
              <w:jc w:val="center"/>
              <w:rPr>
                <w:rFonts w:ascii="仿宋" w:hAnsi="仿宋" w:eastAsia="仿宋" w:cs="宋体"/>
                <w:color w:val="FF0000"/>
                <w:kern w:val="0"/>
                <w:szCs w:val="21"/>
              </w:rPr>
            </w:pPr>
            <w:r>
              <w:rPr>
                <w:rFonts w:hint="eastAsia" w:ascii="仿宋" w:hAnsi="仿宋" w:eastAsia="仿宋" w:cs="宋体"/>
                <w:color w:val="FF0000"/>
                <w:kern w:val="0"/>
                <w:szCs w:val="21"/>
              </w:rPr>
              <w:t>明厨亮灶系统—AI智能分析</w:t>
            </w:r>
          </w:p>
        </w:tc>
        <w:tc>
          <w:tcPr>
            <w:tcW w:w="1082" w:type="pct"/>
            <w:vAlign w:val="center"/>
          </w:tcPr>
          <w:p>
            <w:pPr>
              <w:widowControl/>
              <w:spacing w:line="276" w:lineRule="auto"/>
              <w:jc w:val="center"/>
              <w:rPr>
                <w:rFonts w:ascii="仿宋" w:hAnsi="仿宋" w:eastAsia="仿宋" w:cs="宋体"/>
                <w:color w:val="FF0000"/>
                <w:kern w:val="0"/>
                <w:szCs w:val="21"/>
              </w:rPr>
            </w:pPr>
            <w:r>
              <w:rPr>
                <w:rFonts w:hint="eastAsia" w:ascii="仿宋" w:hAnsi="仿宋" w:eastAsia="仿宋" w:cs="宋体"/>
                <w:color w:val="FF0000"/>
                <w:kern w:val="0"/>
                <w:szCs w:val="21"/>
              </w:rPr>
              <w:t>配置在医院餐厅内厨房</w:t>
            </w:r>
          </w:p>
        </w:tc>
        <w:tc>
          <w:tcPr>
            <w:tcW w:w="416" w:type="pct"/>
            <w:vAlign w:val="center"/>
          </w:tcPr>
          <w:p>
            <w:pPr>
              <w:widowControl/>
              <w:spacing w:line="276" w:lineRule="auto"/>
              <w:jc w:val="center"/>
              <w:rPr>
                <w:rFonts w:ascii="仿宋" w:hAnsi="仿宋" w:eastAsia="仿宋" w:cs="宋体"/>
                <w:color w:val="FF0000"/>
                <w:kern w:val="0"/>
                <w:szCs w:val="21"/>
              </w:rPr>
            </w:pPr>
            <w:r>
              <w:rPr>
                <w:rFonts w:hint="eastAsia" w:ascii="仿宋" w:hAnsi="仿宋" w:eastAsia="仿宋" w:cs="宋体"/>
                <w:color w:val="FF0000"/>
                <w:kern w:val="0"/>
                <w:szCs w:val="21"/>
              </w:rPr>
              <w:t>台</w:t>
            </w:r>
          </w:p>
        </w:tc>
        <w:tc>
          <w:tcPr>
            <w:tcW w:w="499" w:type="pct"/>
            <w:vAlign w:val="center"/>
          </w:tcPr>
          <w:p>
            <w:pPr>
              <w:widowControl/>
              <w:jc w:val="center"/>
              <w:textAlignment w:val="center"/>
              <w:rPr>
                <w:rFonts w:ascii="仿宋" w:hAnsi="仿宋" w:eastAsia="仿宋" w:cs="宋体"/>
                <w:kern w:val="0"/>
                <w:szCs w:val="21"/>
              </w:rPr>
            </w:pPr>
            <w:r>
              <w:rPr>
                <w:rFonts w:hint="eastAsia" w:ascii="宋体" w:hAnsi="宋体" w:cs="宋体"/>
                <w:color w:val="000000"/>
                <w:kern w:val="0"/>
                <w:sz w:val="20"/>
                <w:szCs w:val="20"/>
                <w:lang w:bidi="ar"/>
              </w:rPr>
              <w:t>1</w:t>
            </w:r>
          </w:p>
        </w:tc>
        <w:tc>
          <w:tcPr>
            <w:tcW w:w="860" w:type="pct"/>
            <w:vMerge w:val="continue"/>
            <w:vAlign w:val="center"/>
          </w:tcPr>
          <w:p>
            <w:pPr>
              <w:spacing w:line="276" w:lineRule="auto"/>
              <w:jc w:val="center"/>
              <w:rPr>
                <w:rFonts w:ascii="仿宋" w:hAnsi="仿宋" w:eastAsia="仿宋"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FF0000"/>
                <w:kern w:val="0"/>
                <w:szCs w:val="21"/>
                <w:highlight w:val="yellow"/>
              </w:rPr>
            </w:pPr>
            <w:r>
              <w:rPr>
                <w:rFonts w:hint="eastAsia" w:ascii="仿宋" w:hAnsi="仿宋" w:eastAsia="仿宋" w:cs="宋体"/>
                <w:color w:val="FF0000"/>
                <w:kern w:val="0"/>
                <w:szCs w:val="21"/>
                <w:highlight w:val="yellow"/>
              </w:rPr>
              <w:t>254</w:t>
            </w:r>
          </w:p>
        </w:tc>
        <w:tc>
          <w:tcPr>
            <w:tcW w:w="1665" w:type="pct"/>
            <w:vAlign w:val="center"/>
          </w:tcPr>
          <w:p>
            <w:pPr>
              <w:widowControl/>
              <w:spacing w:line="276" w:lineRule="auto"/>
              <w:jc w:val="center"/>
              <w:rPr>
                <w:rFonts w:ascii="仿宋" w:hAnsi="仿宋" w:eastAsia="仿宋" w:cs="宋体"/>
                <w:color w:val="FF0000"/>
                <w:kern w:val="0"/>
                <w:szCs w:val="21"/>
              </w:rPr>
            </w:pPr>
            <w:r>
              <w:rPr>
                <w:rFonts w:hint="eastAsia" w:ascii="仿宋" w:hAnsi="仿宋" w:eastAsia="仿宋" w:cs="宋体"/>
                <w:color w:val="FF0000"/>
                <w:kern w:val="0"/>
                <w:szCs w:val="21"/>
              </w:rPr>
              <w:t>明厨亮灶系统—综合安防管理平台</w:t>
            </w:r>
          </w:p>
        </w:tc>
        <w:tc>
          <w:tcPr>
            <w:tcW w:w="1082" w:type="pct"/>
            <w:vAlign w:val="center"/>
          </w:tcPr>
          <w:p>
            <w:pPr>
              <w:widowControl/>
              <w:spacing w:line="276" w:lineRule="auto"/>
              <w:jc w:val="center"/>
              <w:rPr>
                <w:rFonts w:ascii="仿宋" w:hAnsi="仿宋" w:eastAsia="仿宋" w:cs="宋体"/>
                <w:color w:val="FF0000"/>
                <w:kern w:val="0"/>
                <w:szCs w:val="21"/>
              </w:rPr>
            </w:pPr>
            <w:r>
              <w:rPr>
                <w:rFonts w:hint="eastAsia" w:ascii="仿宋" w:hAnsi="仿宋" w:eastAsia="仿宋" w:cs="宋体"/>
                <w:color w:val="FF0000"/>
                <w:kern w:val="0"/>
                <w:szCs w:val="21"/>
              </w:rPr>
              <w:t>配置在医院餐厅内厨房</w:t>
            </w:r>
          </w:p>
        </w:tc>
        <w:tc>
          <w:tcPr>
            <w:tcW w:w="416" w:type="pct"/>
            <w:vAlign w:val="center"/>
          </w:tcPr>
          <w:p>
            <w:pPr>
              <w:widowControl/>
              <w:spacing w:line="276" w:lineRule="auto"/>
              <w:jc w:val="center"/>
              <w:rPr>
                <w:rFonts w:ascii="仿宋" w:hAnsi="仿宋" w:eastAsia="仿宋" w:cs="宋体"/>
                <w:color w:val="FF0000"/>
                <w:kern w:val="0"/>
                <w:szCs w:val="21"/>
              </w:rPr>
            </w:pPr>
            <w:r>
              <w:rPr>
                <w:rFonts w:hint="eastAsia" w:ascii="仿宋" w:hAnsi="仿宋" w:eastAsia="仿宋" w:cs="宋体"/>
                <w:color w:val="FF0000"/>
                <w:kern w:val="0"/>
                <w:szCs w:val="21"/>
              </w:rPr>
              <w:t>套</w:t>
            </w:r>
          </w:p>
        </w:tc>
        <w:tc>
          <w:tcPr>
            <w:tcW w:w="499" w:type="pct"/>
            <w:vAlign w:val="center"/>
          </w:tcPr>
          <w:p>
            <w:pPr>
              <w:widowControl/>
              <w:jc w:val="center"/>
              <w:textAlignment w:val="center"/>
              <w:rPr>
                <w:rFonts w:ascii="仿宋" w:hAnsi="仿宋" w:eastAsia="仿宋" w:cs="宋体"/>
                <w:kern w:val="0"/>
                <w:szCs w:val="21"/>
              </w:rPr>
            </w:pPr>
            <w:r>
              <w:rPr>
                <w:rFonts w:hint="eastAsia" w:ascii="宋体" w:hAnsi="宋体" w:cs="宋体"/>
                <w:color w:val="000000"/>
                <w:kern w:val="0"/>
                <w:sz w:val="20"/>
                <w:szCs w:val="20"/>
                <w:lang w:bidi="ar"/>
              </w:rPr>
              <w:t>1</w:t>
            </w:r>
          </w:p>
        </w:tc>
        <w:tc>
          <w:tcPr>
            <w:tcW w:w="860" w:type="pct"/>
            <w:vMerge w:val="continue"/>
            <w:vAlign w:val="center"/>
          </w:tcPr>
          <w:p>
            <w:pPr>
              <w:spacing w:line="276" w:lineRule="auto"/>
              <w:jc w:val="center"/>
              <w:rPr>
                <w:rFonts w:ascii="仿宋" w:hAnsi="仿宋" w:eastAsia="仿宋"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FF0000"/>
                <w:kern w:val="0"/>
                <w:szCs w:val="21"/>
                <w:highlight w:val="yellow"/>
              </w:rPr>
            </w:pPr>
            <w:r>
              <w:rPr>
                <w:rFonts w:hint="eastAsia" w:ascii="仿宋" w:hAnsi="仿宋" w:eastAsia="仿宋" w:cs="宋体"/>
                <w:color w:val="FF0000"/>
                <w:kern w:val="0"/>
                <w:szCs w:val="21"/>
                <w:highlight w:val="yellow"/>
              </w:rPr>
              <w:t>255</w:t>
            </w:r>
          </w:p>
        </w:tc>
        <w:tc>
          <w:tcPr>
            <w:tcW w:w="1665" w:type="pct"/>
            <w:vAlign w:val="center"/>
          </w:tcPr>
          <w:p>
            <w:pPr>
              <w:widowControl/>
              <w:spacing w:line="276" w:lineRule="auto"/>
              <w:jc w:val="center"/>
              <w:rPr>
                <w:rFonts w:ascii="仿宋" w:hAnsi="仿宋" w:eastAsia="仿宋" w:cs="宋体"/>
                <w:color w:val="FF0000"/>
                <w:kern w:val="0"/>
                <w:szCs w:val="21"/>
              </w:rPr>
            </w:pPr>
            <w:r>
              <w:rPr>
                <w:rFonts w:hint="eastAsia" w:ascii="仿宋" w:hAnsi="仿宋" w:eastAsia="仿宋" w:cs="宋体"/>
                <w:color w:val="FF0000"/>
                <w:kern w:val="0"/>
                <w:szCs w:val="21"/>
              </w:rPr>
              <w:t>明厨亮灶系统—网线</w:t>
            </w:r>
          </w:p>
        </w:tc>
        <w:tc>
          <w:tcPr>
            <w:tcW w:w="1082" w:type="pct"/>
            <w:vAlign w:val="center"/>
          </w:tcPr>
          <w:p>
            <w:pPr>
              <w:widowControl/>
              <w:spacing w:line="276" w:lineRule="auto"/>
              <w:jc w:val="center"/>
              <w:rPr>
                <w:rFonts w:ascii="仿宋" w:hAnsi="仿宋" w:eastAsia="仿宋" w:cs="宋体"/>
                <w:color w:val="FF0000"/>
                <w:kern w:val="0"/>
                <w:szCs w:val="21"/>
              </w:rPr>
            </w:pPr>
            <w:r>
              <w:rPr>
                <w:rFonts w:hint="eastAsia" w:ascii="仿宋" w:hAnsi="仿宋" w:eastAsia="仿宋" w:cs="宋体"/>
                <w:color w:val="FF0000"/>
                <w:kern w:val="0"/>
                <w:szCs w:val="21"/>
              </w:rPr>
              <w:t>配置在医院餐厅内厨房</w:t>
            </w:r>
          </w:p>
        </w:tc>
        <w:tc>
          <w:tcPr>
            <w:tcW w:w="416" w:type="pct"/>
            <w:vAlign w:val="center"/>
          </w:tcPr>
          <w:p>
            <w:pPr>
              <w:widowControl/>
              <w:spacing w:line="276" w:lineRule="auto"/>
              <w:jc w:val="center"/>
              <w:rPr>
                <w:rFonts w:ascii="仿宋" w:hAnsi="仿宋" w:eastAsia="仿宋" w:cs="宋体"/>
                <w:color w:val="FF0000"/>
                <w:kern w:val="0"/>
                <w:szCs w:val="21"/>
              </w:rPr>
            </w:pPr>
            <w:r>
              <w:rPr>
                <w:rFonts w:hint="eastAsia" w:ascii="仿宋" w:hAnsi="仿宋" w:eastAsia="仿宋" w:cs="宋体"/>
                <w:color w:val="FF0000"/>
                <w:kern w:val="0"/>
                <w:szCs w:val="21"/>
              </w:rPr>
              <w:t>箱</w:t>
            </w:r>
          </w:p>
        </w:tc>
        <w:tc>
          <w:tcPr>
            <w:tcW w:w="499" w:type="pct"/>
            <w:vAlign w:val="center"/>
          </w:tcPr>
          <w:p>
            <w:pPr>
              <w:widowControl/>
              <w:jc w:val="center"/>
              <w:textAlignment w:val="center"/>
              <w:rPr>
                <w:rFonts w:ascii="仿宋" w:hAnsi="仿宋" w:eastAsia="仿宋" w:cs="宋体"/>
                <w:kern w:val="0"/>
                <w:szCs w:val="21"/>
              </w:rPr>
            </w:pPr>
            <w:r>
              <w:rPr>
                <w:rFonts w:hint="eastAsia" w:ascii="宋体" w:hAnsi="宋体" w:cs="宋体"/>
                <w:color w:val="000000"/>
                <w:kern w:val="0"/>
                <w:sz w:val="20"/>
                <w:szCs w:val="20"/>
                <w:lang w:bidi="ar"/>
              </w:rPr>
              <w:t>2</w:t>
            </w:r>
          </w:p>
        </w:tc>
        <w:tc>
          <w:tcPr>
            <w:tcW w:w="860" w:type="pct"/>
            <w:vMerge w:val="continue"/>
            <w:vAlign w:val="center"/>
          </w:tcPr>
          <w:p>
            <w:pPr>
              <w:widowControl/>
              <w:spacing w:line="276" w:lineRule="auto"/>
              <w:jc w:val="center"/>
              <w:rPr>
                <w:rFonts w:ascii="仿宋" w:hAnsi="仿宋" w:eastAsia="仿宋"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highlight w:val="yellow"/>
              </w:rPr>
            </w:pPr>
            <w:ins w:id="41" w:author="Estela" w:date="2026-07-09T23:05:00Z">
              <w:r>
                <w:rPr>
                  <w:rFonts w:hint="eastAsia" w:ascii="仿宋" w:hAnsi="仿宋" w:eastAsia="仿宋"/>
                  <w:kern w:val="0"/>
                  <w:highlight w:val="yellow"/>
                </w:rPr>
                <w:t>#</w:t>
              </w:r>
            </w:ins>
            <w:r>
              <w:rPr>
                <w:rFonts w:hint="eastAsia" w:ascii="仿宋" w:hAnsi="仿宋" w:eastAsia="仿宋" w:cs="宋体"/>
                <w:color w:val="000000"/>
                <w:kern w:val="0"/>
                <w:szCs w:val="21"/>
                <w:highlight w:val="yellow"/>
              </w:rPr>
              <w:t>256</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自助餐计量主机</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配置在医院餐厅内厨房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6,500.00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highlight w:val="yellow"/>
              </w:rPr>
            </w:pPr>
            <w:ins w:id="42" w:author="Estela" w:date="2026-07-09T23:05:00Z">
              <w:r>
                <w:rPr>
                  <w:rFonts w:hint="eastAsia" w:ascii="仿宋" w:hAnsi="仿宋" w:eastAsia="仿宋"/>
                  <w:kern w:val="0"/>
                  <w:highlight w:val="yellow"/>
                </w:rPr>
                <w:t>#</w:t>
              </w:r>
            </w:ins>
            <w:r>
              <w:rPr>
                <w:rFonts w:hint="eastAsia" w:ascii="仿宋" w:hAnsi="仿宋" w:eastAsia="仿宋" w:cs="宋体"/>
                <w:color w:val="000000"/>
                <w:kern w:val="0"/>
                <w:szCs w:val="21"/>
                <w:highlight w:val="yellow"/>
              </w:rPr>
              <w:t>257</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人脸绑盘机</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配置在医院餐厅内厨房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9,500.00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highlight w:val="yellow"/>
              </w:rPr>
            </w:pPr>
            <w:ins w:id="43" w:author="Estela" w:date="2026-07-09T23:05:00Z">
              <w:r>
                <w:rPr>
                  <w:rFonts w:hint="eastAsia" w:ascii="仿宋" w:hAnsi="仿宋" w:eastAsia="仿宋"/>
                  <w:kern w:val="0"/>
                  <w:highlight w:val="yellow"/>
                </w:rPr>
                <w:t>#</w:t>
              </w:r>
            </w:ins>
            <w:r>
              <w:rPr>
                <w:rFonts w:hint="eastAsia" w:ascii="仿宋" w:hAnsi="仿宋" w:eastAsia="仿宋" w:cs="宋体"/>
                <w:color w:val="000000"/>
                <w:kern w:val="0"/>
                <w:szCs w:val="21"/>
                <w:highlight w:val="yellow"/>
              </w:rPr>
              <w:t>258</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电加热保温餐炉</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配置在医院餐厅内厨房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12</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3,100.00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highlight w:val="yellow"/>
              </w:rPr>
            </w:pPr>
            <w:ins w:id="44" w:author="Estela" w:date="2026-07-09T23:05:00Z">
              <w:r>
                <w:rPr>
                  <w:rFonts w:hint="eastAsia" w:ascii="仿宋" w:hAnsi="仿宋" w:eastAsia="仿宋"/>
                  <w:kern w:val="0"/>
                  <w:highlight w:val="yellow"/>
                </w:rPr>
                <w:t>#</w:t>
              </w:r>
            </w:ins>
            <w:r>
              <w:rPr>
                <w:rFonts w:hint="eastAsia" w:ascii="仿宋" w:hAnsi="仿宋" w:eastAsia="仿宋" w:cs="宋体"/>
                <w:color w:val="000000"/>
                <w:kern w:val="0"/>
                <w:szCs w:val="21"/>
                <w:highlight w:val="yellow"/>
              </w:rPr>
              <w:t>259</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智能托盘-芯片款</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配置在医院餐厅内厨房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套</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7,000.00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highlight w:val="yellow"/>
              </w:rPr>
            </w:pPr>
            <w:ins w:id="45" w:author="Estela" w:date="2026-07-09T23:05:00Z">
              <w:r>
                <w:rPr>
                  <w:rFonts w:hint="eastAsia" w:ascii="仿宋" w:hAnsi="仿宋" w:eastAsia="仿宋"/>
                  <w:kern w:val="0"/>
                  <w:highlight w:val="yellow"/>
                </w:rPr>
                <w:t>#</w:t>
              </w:r>
            </w:ins>
            <w:r>
              <w:rPr>
                <w:rFonts w:hint="eastAsia" w:ascii="仿宋" w:hAnsi="仿宋" w:eastAsia="仿宋" w:cs="宋体"/>
                <w:color w:val="000000"/>
                <w:kern w:val="0"/>
                <w:szCs w:val="21"/>
                <w:highlight w:val="yellow"/>
              </w:rPr>
              <w:t>260</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交换机</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配置在医院餐厅内厨房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台</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8" w:type="pct"/>
            <w:noWrap/>
            <w:vAlign w:val="center"/>
          </w:tcPr>
          <w:p>
            <w:pPr>
              <w:widowControl/>
              <w:spacing w:line="276" w:lineRule="auto"/>
              <w:jc w:val="center"/>
              <w:rPr>
                <w:rFonts w:ascii="仿宋" w:hAnsi="仿宋" w:eastAsia="仿宋" w:cs="宋体"/>
                <w:color w:val="000000"/>
                <w:kern w:val="0"/>
                <w:szCs w:val="21"/>
                <w:highlight w:val="yellow"/>
              </w:rPr>
            </w:pPr>
            <w:ins w:id="46" w:author="Estela" w:date="2026-07-09T23:05:00Z">
              <w:r>
                <w:rPr>
                  <w:rFonts w:hint="eastAsia" w:ascii="仿宋" w:hAnsi="仿宋" w:eastAsia="仿宋"/>
                  <w:kern w:val="0"/>
                  <w:highlight w:val="yellow"/>
                </w:rPr>
                <w:t>#</w:t>
              </w:r>
            </w:ins>
            <w:r>
              <w:rPr>
                <w:rFonts w:hint="eastAsia" w:ascii="仿宋" w:hAnsi="仿宋" w:eastAsia="仿宋" w:cs="宋体"/>
                <w:color w:val="000000"/>
                <w:kern w:val="0"/>
                <w:szCs w:val="21"/>
                <w:highlight w:val="yellow"/>
              </w:rPr>
              <w:t>261</w:t>
            </w:r>
          </w:p>
        </w:tc>
        <w:tc>
          <w:tcPr>
            <w:tcW w:w="1665"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智慧餐饮管理软件V3.0</w:t>
            </w:r>
          </w:p>
        </w:tc>
        <w:tc>
          <w:tcPr>
            <w:tcW w:w="1082"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配置在医院餐厅内厨房</w:t>
            </w:r>
          </w:p>
        </w:tc>
        <w:tc>
          <w:tcPr>
            <w:tcW w:w="416"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套</w:t>
            </w:r>
          </w:p>
        </w:tc>
        <w:tc>
          <w:tcPr>
            <w:tcW w:w="499" w:type="pct"/>
            <w:vAlign w:val="center"/>
          </w:tcPr>
          <w:p>
            <w:pPr>
              <w:widowControl/>
              <w:spacing w:line="276" w:lineRule="auto"/>
              <w:jc w:val="center"/>
              <w:rPr>
                <w:rFonts w:ascii="仿宋" w:hAnsi="仿宋" w:eastAsia="仿宋" w:cs="宋体"/>
                <w:kern w:val="0"/>
                <w:szCs w:val="21"/>
              </w:rPr>
            </w:pPr>
            <w:r>
              <w:rPr>
                <w:rFonts w:hint="eastAsia" w:ascii="仿宋" w:hAnsi="仿宋" w:eastAsia="仿宋"/>
                <w:szCs w:val="21"/>
              </w:rPr>
              <w:t>1</w:t>
            </w:r>
          </w:p>
        </w:tc>
        <w:tc>
          <w:tcPr>
            <w:tcW w:w="860" w:type="pct"/>
            <w:vAlign w:val="center"/>
          </w:tcPr>
          <w:p>
            <w:pPr>
              <w:widowControl/>
              <w:spacing w:line="276" w:lineRule="auto"/>
              <w:jc w:val="center"/>
              <w:rPr>
                <w:rFonts w:ascii="仿宋" w:hAnsi="仿宋" w:eastAsia="仿宋" w:cs="宋体"/>
                <w:kern w:val="0"/>
                <w:szCs w:val="21"/>
              </w:rPr>
            </w:pPr>
            <w:r>
              <w:rPr>
                <w:rFonts w:hint="eastAsia" w:ascii="仿宋" w:hAnsi="仿宋" w:eastAsia="仿宋" w:cs="宋体"/>
                <w:kern w:val="0"/>
                <w:szCs w:val="21"/>
              </w:rPr>
              <w:t>21,000.00</w:t>
            </w:r>
          </w:p>
        </w:tc>
      </w:tr>
      <w:bookmarkEnd w:id="1"/>
      <w:bookmarkEnd w:id="2"/>
    </w:tbl>
    <w:p>
      <w:pPr>
        <w:snapToGrid w:val="0"/>
        <w:spacing w:line="360" w:lineRule="auto"/>
        <w:rPr>
          <w:rFonts w:ascii="仿宋" w:hAnsi="仿宋" w:eastAsia="仿宋" w:cs="仿宋"/>
          <w:b/>
          <w:bCs/>
          <w:color w:val="FF0000"/>
        </w:rPr>
      </w:pPr>
      <w:r>
        <w:rPr>
          <w:rFonts w:hint="eastAsia" w:ascii="仿宋" w:hAnsi="仿宋" w:eastAsia="仿宋" w:cs="仿宋"/>
          <w:b/>
          <w:bCs/>
          <w:color w:val="FF0000"/>
          <w:sz w:val="24"/>
        </w:rPr>
        <w:t>注：1）投标人所报产品单价不能超过上述单价限价金额，否则按废标处理。</w:t>
      </w:r>
    </w:p>
    <w:p>
      <w:pPr>
        <w:pStyle w:val="2"/>
        <w:rPr>
          <w:color w:val="FF0000"/>
        </w:rPr>
      </w:pPr>
      <w:r>
        <w:rPr>
          <w:rFonts w:hint="eastAsia" w:ascii="仿宋" w:hAnsi="仿宋" w:eastAsia="仿宋" w:cs="仿宋"/>
          <w:b/>
          <w:bCs/>
          <w:color w:val="FF0000"/>
        </w:rPr>
        <w:t>2）如涉及中小企业声明函填报，应包含上述具体明细中所有标的。</w:t>
      </w:r>
    </w:p>
    <w:p>
      <w:pPr>
        <w:pStyle w:val="2"/>
      </w:pPr>
    </w:p>
    <w:p>
      <w:pPr>
        <w:pStyle w:val="2"/>
      </w:pPr>
    </w:p>
    <w:p>
      <w:pPr>
        <w:tabs>
          <w:tab w:val="left" w:pos="4600"/>
        </w:tabs>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（二）项目背景/项目概述（如有）</w:t>
      </w:r>
    </w:p>
    <w:p>
      <w:pPr>
        <w:spacing w:line="360" w:lineRule="auto"/>
        <w:ind w:firstLine="480" w:firstLineChars="200"/>
        <w:rPr>
          <w:rFonts w:ascii="仿宋" w:hAnsi="仿宋" w:eastAsia="仿宋"/>
          <w:sz w:val="24"/>
        </w:rPr>
      </w:pPr>
      <w:r>
        <w:rPr>
          <w:rFonts w:hint="eastAsia" w:ascii="仿宋" w:hAnsi="仿宋" w:eastAsia="仿宋"/>
          <w:sz w:val="24"/>
        </w:rPr>
        <w:t>首都医科大学附属首都儿童医学中心为三级甲等儿童专科医院，2025年门急诊量为257万余人次。为了适应不断增长的门诊及住院患者数量，满足全国各地患者的就医需求，经北京市政府批准在通州宋庄镇建立分院区，极大改善了患者就诊、住院环境及治疗条件。随着首都儿童医学中心通州院区的即将落成，通州院区预计编制床位800张，平均每日每餐用餐人数为3000人/每餐，高峰期预计超过4000人/每餐。每日就餐总人数（住院患者及家属、医护人员及行政后勤人员、保安保洁等第三方服务业人员）预计可突破7000人。 通过食堂设备采购安装为每日就餐职工及患者提供优质的餐饮服务。</w:t>
      </w:r>
    </w:p>
    <w:p>
      <w:pPr>
        <w:pStyle w:val="2"/>
      </w:pPr>
    </w:p>
    <w:p>
      <w:pPr>
        <w:tabs>
          <w:tab w:val="left" w:pos="5456"/>
        </w:tabs>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二、商务要求</w:t>
      </w:r>
      <w:r>
        <w:rPr>
          <w:rFonts w:ascii="仿宋" w:hAnsi="仿宋" w:eastAsia="仿宋" w:cs="仿宋"/>
          <w:b/>
          <w:bCs/>
          <w:sz w:val="24"/>
        </w:rPr>
        <w:tab/>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（一）交付（实施）的时间（期限）和地点（范围）</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1、交付时间：自合同签订生效之日起60日内完成供货安装调试。</w:t>
      </w:r>
    </w:p>
    <w:p>
      <w:pPr>
        <w:spacing w:line="360" w:lineRule="auto"/>
        <w:ind w:firstLine="480" w:firstLineChars="200"/>
        <w:contextualSpacing/>
        <w:rPr>
          <w:rFonts w:ascii="仿宋" w:hAnsi="仿宋" w:eastAsia="仿宋" w:cs="仿宋"/>
          <w:bCs/>
          <w:sz w:val="24"/>
        </w:rPr>
      </w:pPr>
      <w:r>
        <w:rPr>
          <w:rFonts w:hint="eastAsia" w:ascii="仿宋" w:hAnsi="仿宋" w:eastAsia="仿宋" w:cs="仿宋"/>
          <w:bCs/>
          <w:sz w:val="24"/>
        </w:rPr>
        <w:t>2、交付地点：首都医科大学附属首都儿童医学中心新址，采购人指定地点。</w:t>
      </w:r>
    </w:p>
    <w:p>
      <w:pPr>
        <w:spacing w:line="360" w:lineRule="auto"/>
        <w:ind w:firstLine="480" w:firstLineChars="200"/>
        <w:contextualSpacing/>
        <w:rPr>
          <w:rFonts w:ascii="仿宋" w:hAnsi="仿宋" w:eastAsia="仿宋" w:cs="仿宋"/>
          <w:bCs/>
          <w:sz w:val="24"/>
        </w:rPr>
      </w:pPr>
      <w:r>
        <w:rPr>
          <w:rFonts w:hint="eastAsia" w:ascii="仿宋" w:hAnsi="仿宋" w:eastAsia="仿宋" w:cs="仿宋"/>
          <w:bCs/>
          <w:sz w:val="24"/>
        </w:rPr>
        <w:t>（二）付款条件（进度和方式）</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详见第六章拟签订的合同文本。</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（三）包装和运输</w:t>
      </w:r>
    </w:p>
    <w:p>
      <w:p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如适用，须满足《关于印发〈商品包装政府采购需求标准（试行）〉、〈快递包装政府采购需求标准（试行）〉的通知》（财办库﹝2020﹞123号）。</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投标人负责包装和运输。投标人交付的产品应符合相关包装储运的国家标准，能承受水平受力、垂直受力、适合长途运输，防潮、防湿、防震、防锈、耐粗暴搬运。由于采用不充分或不妥善的防护措施而造成的任何锈损，投标人应负担由此而产生的一切费用和/或损失。投标人应在每件包装上，用不褪色油墨清楚地标刷件号、目的地、尺码、毛重、净重、“此端向上”，“小心轻放”，“切勿受潮”等字样。</w:t>
      </w:r>
    </w:p>
    <w:p>
      <w:pPr>
        <w:spacing w:line="360" w:lineRule="auto"/>
        <w:ind w:firstLine="480" w:firstLineChars="200"/>
        <w:contextualSpacing/>
        <w:rPr>
          <w:rFonts w:ascii="仿宋" w:hAnsi="仿宋" w:eastAsia="仿宋" w:cs="仿宋"/>
          <w:bCs/>
          <w:sz w:val="24"/>
        </w:rPr>
      </w:pPr>
      <w:r>
        <w:rPr>
          <w:rFonts w:hint="eastAsia" w:ascii="仿宋" w:hAnsi="仿宋" w:eastAsia="仿宋" w:cs="仿宋"/>
          <w:bCs/>
          <w:sz w:val="24"/>
        </w:rPr>
        <w:t>（四）售后服务（质保期）</w:t>
      </w:r>
    </w:p>
    <w:p>
      <w:pPr>
        <w:pStyle w:val="2"/>
        <w:spacing w:line="360" w:lineRule="auto"/>
        <w:contextualSpacing/>
        <w:rPr>
          <w:rFonts w:ascii="仿宋" w:hAnsi="仿宋" w:eastAsia="仿宋" w:cs="仿宋"/>
          <w:bCs/>
        </w:rPr>
      </w:pPr>
      <w:r>
        <w:rPr>
          <w:rFonts w:hint="eastAsia" w:ascii="仿宋" w:hAnsi="仿宋" w:eastAsia="仿宋" w:cs="仿宋"/>
          <w:bCs/>
        </w:rPr>
        <w:t>1、投标人应具备完善的售后服务体系，有固定的维护人员并有能力及时处理所有可能发生的故障。</w:t>
      </w:r>
    </w:p>
    <w:p>
      <w:pPr>
        <w:pStyle w:val="2"/>
        <w:spacing w:line="360" w:lineRule="auto"/>
        <w:contextualSpacing/>
        <w:rPr>
          <w:rFonts w:ascii="仿宋" w:hAnsi="仿宋" w:eastAsia="仿宋" w:cs="仿宋"/>
          <w:bCs/>
        </w:rPr>
      </w:pPr>
      <w:r>
        <w:rPr>
          <w:rFonts w:hint="eastAsia" w:ascii="仿宋" w:hAnsi="仿宋" w:eastAsia="仿宋" w:cs="仿宋"/>
          <w:bCs/>
        </w:rPr>
        <w:t>（1）投标人须提供7×8小时电话技术支持服务，并指定专人负责本项目的售后联络。</w:t>
      </w:r>
    </w:p>
    <w:p>
      <w:pPr>
        <w:pStyle w:val="2"/>
        <w:spacing w:line="360" w:lineRule="auto"/>
        <w:contextualSpacing/>
        <w:rPr>
          <w:rFonts w:ascii="仿宋" w:hAnsi="仿宋" w:eastAsia="仿宋" w:cs="仿宋"/>
          <w:bCs/>
        </w:rPr>
      </w:pPr>
      <w:r>
        <w:rPr>
          <w:rFonts w:hint="eastAsia" w:ascii="仿宋" w:hAnsi="仿宋" w:eastAsia="仿宋" w:cs="仿宋"/>
          <w:bCs/>
        </w:rPr>
        <w:t>（2）故障响应时间：接到采购人报修通知后，2小时内响应，24小时内派技术人员到达现场。</w:t>
      </w:r>
    </w:p>
    <w:p>
      <w:pPr>
        <w:pStyle w:val="2"/>
        <w:spacing w:line="360" w:lineRule="auto"/>
        <w:contextualSpacing/>
        <w:rPr>
          <w:rFonts w:ascii="仿宋" w:hAnsi="仿宋" w:eastAsia="仿宋" w:cs="仿宋"/>
          <w:bCs/>
        </w:rPr>
      </w:pPr>
      <w:r>
        <w:rPr>
          <w:rFonts w:hint="eastAsia" w:ascii="仿宋" w:hAnsi="仿宋" w:eastAsia="仿宋" w:cs="仿宋"/>
          <w:bCs/>
        </w:rPr>
        <w:t>（3）故障解决时限：</w:t>
      </w:r>
    </w:p>
    <w:p>
      <w:pPr>
        <w:pStyle w:val="2"/>
        <w:spacing w:line="360" w:lineRule="auto"/>
        <w:contextualSpacing/>
        <w:rPr>
          <w:rFonts w:ascii="仿宋" w:hAnsi="仿宋" w:eastAsia="仿宋" w:cs="仿宋"/>
          <w:bCs/>
        </w:rPr>
      </w:pPr>
      <w:r>
        <w:rPr>
          <w:rFonts w:hint="eastAsia" w:ascii="仿宋" w:hAnsi="仿宋" w:eastAsia="仿宋" w:cs="仿宋"/>
          <w:bCs/>
        </w:rPr>
        <w:t>1）一般故障应在48小时内修复。</w:t>
      </w:r>
    </w:p>
    <w:p>
      <w:pPr>
        <w:pStyle w:val="2"/>
        <w:spacing w:line="360" w:lineRule="auto"/>
        <w:contextualSpacing/>
        <w:rPr>
          <w:rFonts w:ascii="仿宋" w:hAnsi="仿宋" w:eastAsia="仿宋" w:cs="仿宋"/>
          <w:bCs/>
        </w:rPr>
      </w:pPr>
      <w:r>
        <w:rPr>
          <w:rFonts w:hint="eastAsia" w:ascii="仿宋" w:hAnsi="仿宋" w:eastAsia="仿宋" w:cs="仿宋"/>
          <w:bCs/>
        </w:rPr>
        <w:t>2）重大故障（影响设备主要功能或涉及安全）应在72小时内解决。</w:t>
      </w:r>
    </w:p>
    <w:p>
      <w:pPr>
        <w:pStyle w:val="2"/>
        <w:spacing w:line="360" w:lineRule="auto"/>
        <w:contextualSpacing/>
        <w:rPr>
          <w:rFonts w:ascii="仿宋" w:hAnsi="仿宋" w:eastAsia="仿宋" w:cs="仿宋"/>
          <w:bCs/>
        </w:rPr>
      </w:pPr>
      <w:r>
        <w:rPr>
          <w:rFonts w:hint="eastAsia" w:ascii="仿宋" w:hAnsi="仿宋" w:eastAsia="仿宋" w:cs="仿宋"/>
          <w:bCs/>
        </w:rPr>
        <w:t>3）若无法在规定时限内修复，投标人须提供备用设备或采取其他有效措施，确保采购人正常工作不受影响。</w:t>
      </w:r>
    </w:p>
    <w:p>
      <w:pPr>
        <w:pStyle w:val="2"/>
        <w:spacing w:line="360" w:lineRule="auto"/>
        <w:contextualSpacing/>
        <w:rPr>
          <w:rFonts w:ascii="仿宋" w:hAnsi="仿宋" w:eastAsia="仿宋" w:cs="仿宋"/>
          <w:b/>
          <w:bCs/>
        </w:rPr>
      </w:pPr>
      <w:r>
        <w:rPr>
          <w:rFonts w:hint="eastAsia" w:ascii="仿宋" w:hAnsi="仿宋" w:eastAsia="仿宋" w:cs="仿宋"/>
          <w:b/>
          <w:bCs/>
        </w:rPr>
        <w:t>2、质保期：所有投标产品须提供不少于5年的免费质保期（自最终验收合格之日起计算）。</w:t>
      </w:r>
    </w:p>
    <w:p>
      <w:pPr>
        <w:pStyle w:val="2"/>
        <w:spacing w:line="360" w:lineRule="auto"/>
        <w:contextualSpacing/>
        <w:rPr>
          <w:rFonts w:ascii="仿宋" w:hAnsi="仿宋" w:eastAsia="仿宋" w:cs="仿宋"/>
          <w:bCs/>
        </w:rPr>
      </w:pPr>
      <w:r>
        <w:rPr>
          <w:rFonts w:hint="eastAsia" w:ascii="仿宋" w:hAnsi="仿宋" w:eastAsia="仿宋" w:cs="仿宋"/>
          <w:bCs/>
        </w:rPr>
        <w:t>3、质保期内，因产品设计、制造缺陷或材料问题导致的任何故障，投标人应免费维修或更换，并承担由此产生的一切费用（包括但不限于运输费、人工费、上门费、更换零部件费用）。</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4、培训要求</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4.1 投标人须对采购人操作人员进行现场操作培训，内容包括但不限于：设备启动、正常运行操作、紧急停机、安全注意事项、常见故障识别等，确保操作人员能正确、安全地使用设备。</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4.2 投标人须对采购人维修人员进行日常维护保养培训，内容包括但不限于：清洁、润滑、简单故障排除、易损件更换等。</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4.3 培训完成后，投标人应提供完整的中文版技术资料（下述资料须提供纸质版2套和电子版1套），包括但不限于：</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w:t>
      </w:r>
      <w:r>
        <w:rPr>
          <w:rFonts w:ascii="仿宋" w:hAnsi="仿宋" w:eastAsia="仿宋" w:cs="仿宋"/>
          <w:bCs/>
          <w:sz w:val="24"/>
        </w:rPr>
        <w:t>1</w:t>
      </w:r>
      <w:r>
        <w:rPr>
          <w:rFonts w:hint="eastAsia" w:ascii="仿宋" w:hAnsi="仿宋" w:eastAsia="仿宋" w:cs="仿宋"/>
          <w:bCs/>
          <w:sz w:val="24"/>
        </w:rPr>
        <w:t>）操作手册；</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w:t>
      </w:r>
      <w:r>
        <w:rPr>
          <w:rFonts w:ascii="仿宋" w:hAnsi="仿宋" w:eastAsia="仿宋" w:cs="仿宋"/>
          <w:bCs/>
          <w:sz w:val="24"/>
        </w:rPr>
        <w:t>2</w:t>
      </w:r>
      <w:r>
        <w:rPr>
          <w:rFonts w:hint="eastAsia" w:ascii="仿宋" w:hAnsi="仿宋" w:eastAsia="仿宋" w:cs="仿宋"/>
          <w:bCs/>
          <w:sz w:val="24"/>
        </w:rPr>
        <w:t>）维护保养手册；</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w:t>
      </w:r>
      <w:r>
        <w:rPr>
          <w:rFonts w:ascii="仿宋" w:hAnsi="仿宋" w:eastAsia="仿宋" w:cs="仿宋"/>
          <w:bCs/>
          <w:sz w:val="24"/>
        </w:rPr>
        <w:t>3</w:t>
      </w:r>
      <w:r>
        <w:rPr>
          <w:rFonts w:hint="eastAsia" w:ascii="仿宋" w:hAnsi="仿宋" w:eastAsia="仿宋" w:cs="仿宋"/>
          <w:bCs/>
          <w:sz w:val="24"/>
        </w:rPr>
        <w:t>）软件操作说明（适用于含智能系统的设备）。</w:t>
      </w:r>
    </w:p>
    <w:p>
      <w:p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三、技术要求</w:t>
      </w:r>
    </w:p>
    <w:p>
      <w:pPr>
        <w:spacing w:line="360" w:lineRule="auto"/>
        <w:ind w:firstLine="482" w:firstLineChars="200"/>
        <w:contextualSpacing/>
        <w:rPr>
          <w:rFonts w:ascii="仿宋" w:hAnsi="仿宋" w:eastAsia="仿宋" w:cs="仿宋"/>
          <w:b/>
          <w:bCs/>
          <w:sz w:val="24"/>
        </w:rPr>
      </w:pPr>
      <w:r>
        <w:rPr>
          <w:rFonts w:hint="eastAsia" w:ascii="仿宋" w:hAnsi="仿宋" w:eastAsia="仿宋" w:cs="仿宋"/>
          <w:b/>
          <w:bCs/>
          <w:sz w:val="24"/>
        </w:rPr>
        <w:t>（一）基本要求</w:t>
      </w:r>
    </w:p>
    <w:p>
      <w:pPr>
        <w:spacing w:line="360" w:lineRule="auto"/>
        <w:ind w:firstLine="480" w:firstLineChars="200"/>
        <w:contextualSpacing/>
        <w:rPr>
          <w:rFonts w:ascii="仿宋" w:hAnsi="仿宋" w:eastAsia="仿宋" w:cs="仿宋"/>
          <w:bCs/>
          <w:sz w:val="24"/>
        </w:rPr>
      </w:pPr>
      <w:r>
        <w:rPr>
          <w:rFonts w:hint="eastAsia" w:ascii="仿宋" w:hAnsi="仿宋" w:eastAsia="仿宋" w:cs="仿宋"/>
          <w:bCs/>
          <w:sz w:val="24"/>
        </w:rPr>
        <w:t>1、采购标的需实现的功能或者目标</w:t>
      </w:r>
    </w:p>
    <w:p>
      <w:pPr>
        <w:spacing w:line="360" w:lineRule="auto"/>
        <w:ind w:firstLine="480" w:firstLineChars="200"/>
        <w:contextualSpacing/>
        <w:rPr>
          <w:rFonts w:ascii="仿宋" w:hAnsi="仿宋" w:eastAsia="仿宋" w:cs="仿宋"/>
          <w:bCs/>
          <w:color w:val="FF0000"/>
          <w:sz w:val="24"/>
        </w:rPr>
      </w:pPr>
      <w:bookmarkStart w:id="3" w:name="OLE_LINK180"/>
      <w:r>
        <w:rPr>
          <w:rFonts w:hint="eastAsia" w:ascii="仿宋" w:hAnsi="仿宋" w:eastAsia="仿宋" w:cs="仿宋"/>
          <w:bCs/>
          <w:color w:val="FF0000"/>
          <w:sz w:val="24"/>
        </w:rPr>
        <w:t>通过采购食堂设备，构建一个安全、高效、卫生的餐饮保障体系，提升供餐效率与质量，确保在规定时间内为大量人员提供有序的供餐环境。</w:t>
      </w:r>
      <w:r>
        <w:rPr>
          <w:rFonts w:ascii="仿宋" w:hAnsi="仿宋" w:eastAsia="仿宋" w:cs="仿宋"/>
          <w:bCs/>
          <w:color w:val="FF0000"/>
          <w:sz w:val="24"/>
        </w:rPr>
        <w:t>本次采购</w:t>
      </w:r>
      <w:r>
        <w:rPr>
          <w:rFonts w:hint="eastAsia" w:ascii="仿宋" w:hAnsi="仿宋" w:eastAsia="仿宋" w:cs="仿宋"/>
          <w:bCs/>
          <w:color w:val="FF0000"/>
          <w:sz w:val="24"/>
        </w:rPr>
        <w:t>设备均为新院区开办的必备产品，以及相应的配套设备，投入使用后，保证患者和家属、职工的正常用餐需求，为前来就诊的患儿及家属提供更加优质的服务，积极打造儿童友好型医院。</w:t>
      </w:r>
    </w:p>
    <w:p>
      <w:pPr>
        <w:pStyle w:val="2"/>
      </w:pPr>
    </w:p>
    <w:bookmarkEnd w:id="3"/>
    <w:p>
      <w:pPr>
        <w:spacing w:line="360" w:lineRule="auto"/>
        <w:ind w:firstLine="480" w:firstLineChars="200"/>
        <w:rPr>
          <w:rFonts w:ascii="仿宋" w:hAnsi="仿宋" w:eastAsia="仿宋" w:cs="仿宋"/>
          <w:bCs/>
          <w:sz w:val="24"/>
        </w:rPr>
      </w:pPr>
      <w:r>
        <w:rPr>
          <w:rFonts w:hint="eastAsia" w:ascii="仿宋" w:hAnsi="仿宋" w:eastAsia="仿宋" w:cs="仿宋"/>
          <w:bCs/>
          <w:sz w:val="24"/>
        </w:rPr>
        <w:t>2、需执行的国家相关标准、行业标准、地方标准或者其他标准、规范</w:t>
      </w:r>
    </w:p>
    <w:p>
      <w:pPr>
        <w:spacing w:line="360" w:lineRule="auto"/>
        <w:ind w:firstLine="480" w:firstLineChars="200"/>
        <w:rPr>
          <w:rFonts w:ascii="仿宋" w:hAnsi="仿宋" w:eastAsia="仿宋" w:cs="仿宋"/>
          <w:bCs/>
          <w:sz w:val="24"/>
        </w:rPr>
      </w:pPr>
      <w:bookmarkStart w:id="4" w:name="OLE_LINK106"/>
      <w:r>
        <w:rPr>
          <w:rFonts w:hint="eastAsia" w:ascii="仿宋" w:hAnsi="仿宋" w:eastAsia="仿宋" w:cs="仿宋"/>
          <w:bCs/>
          <w:sz w:val="24"/>
        </w:rPr>
        <w:t>2.1、所有设备的设计、制造、检验、包装、运输、安装及验收均须需满足国家、北京市及采购人各项最新标准及规范要求。注：以上均按最新标准执行。</w:t>
      </w:r>
    </w:p>
    <w:bookmarkEnd w:id="4"/>
    <w:p>
      <w:pPr>
        <w:spacing w:line="360" w:lineRule="auto"/>
        <w:ind w:firstLine="480" w:firstLineChars="200"/>
        <w:rPr>
          <w:rFonts w:ascii="仿宋" w:hAnsi="仿宋" w:eastAsia="仿宋" w:cs="仿宋"/>
          <w:bCs/>
          <w:sz w:val="24"/>
        </w:rPr>
      </w:pPr>
      <w:r>
        <w:rPr>
          <w:rFonts w:hint="eastAsia" w:ascii="仿宋" w:hAnsi="仿宋" w:eastAsia="仿宋" w:cs="仿宋"/>
          <w:bCs/>
          <w:sz w:val="24"/>
        </w:rPr>
        <w:t>2.2、如采购内容涉及节能产品政府采购品目清单中标注★的政府强制采购产品，需按市场监管总局关于发布参与实施政府采购节能产品、环境标志产品认证机构名录的公告（2019年第16号）等政策要求在投标文件中提供对应产品的证明材料。</w:t>
      </w:r>
    </w:p>
    <w:p>
      <w:pPr>
        <w:pStyle w:val="2"/>
        <w:rPr>
          <w:rFonts w:ascii="仿宋" w:hAnsi="仿宋" w:eastAsia="仿宋"/>
        </w:rPr>
      </w:pPr>
    </w:p>
    <w:p>
      <w:p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（二）服务内容及要求/货物技术要求</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1、采购标的需满足的性能、材料、结构、外观、质量、安全、技术规格、物理特性等要求：</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1287"/>
        <w:gridCol w:w="64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vAlign w:val="center"/>
          </w:tcPr>
          <w:p>
            <w:pPr>
              <w:widowControl/>
              <w:spacing w:line="276" w:lineRule="auto"/>
              <w:jc w:val="center"/>
              <w:rPr>
                <w:rFonts w:ascii="仿宋" w:hAnsi="仿宋" w:eastAsia="仿宋" w:cs="宋体"/>
                <w:b/>
                <w:bCs/>
                <w:kern w:val="0"/>
                <w:szCs w:val="21"/>
              </w:rPr>
            </w:pPr>
            <w:bookmarkStart w:id="5" w:name="OLE_LINK53"/>
            <w:r>
              <w:rPr>
                <w:rFonts w:hint="eastAsia" w:ascii="仿宋" w:hAnsi="仿宋" w:eastAsia="仿宋" w:cs="宋体"/>
                <w:b/>
                <w:bCs/>
                <w:kern w:val="0"/>
                <w:szCs w:val="21"/>
              </w:rPr>
              <w:t>序号</w:t>
            </w:r>
          </w:p>
        </w:tc>
        <w:tc>
          <w:tcPr>
            <w:tcW w:w="755" w:type="pct"/>
            <w:vAlign w:val="center"/>
          </w:tcPr>
          <w:p>
            <w:pPr>
              <w:widowControl/>
              <w:spacing w:line="276" w:lineRule="auto"/>
              <w:jc w:val="center"/>
              <w:rPr>
                <w:rFonts w:ascii="仿宋" w:hAnsi="仿宋" w:eastAsia="仿宋" w:cs="宋体"/>
                <w:b/>
                <w:bCs/>
                <w:kern w:val="0"/>
                <w:szCs w:val="21"/>
              </w:rPr>
            </w:pPr>
            <w:r>
              <w:rPr>
                <w:rFonts w:hint="eastAsia" w:ascii="仿宋" w:hAnsi="仿宋" w:eastAsia="仿宋" w:cs="宋体"/>
                <w:b/>
                <w:bCs/>
                <w:kern w:val="0"/>
                <w:szCs w:val="21"/>
              </w:rPr>
              <w:t>设备名称</w:t>
            </w:r>
          </w:p>
        </w:tc>
        <w:tc>
          <w:tcPr>
            <w:tcW w:w="3772" w:type="pct"/>
            <w:vAlign w:val="center"/>
          </w:tcPr>
          <w:p>
            <w:pPr>
              <w:widowControl/>
              <w:spacing w:line="276" w:lineRule="auto"/>
              <w:jc w:val="center"/>
              <w:rPr>
                <w:rFonts w:ascii="仿宋" w:hAnsi="仿宋" w:eastAsia="仿宋" w:cs="宋体"/>
                <w:b/>
                <w:bCs/>
                <w:kern w:val="0"/>
                <w:szCs w:val="21"/>
              </w:rPr>
            </w:pPr>
            <w:r>
              <w:rPr>
                <w:rFonts w:hint="eastAsia" w:ascii="仿宋" w:hAnsi="仿宋" w:eastAsia="仿宋" w:cs="宋体"/>
                <w:b/>
                <w:bCs/>
                <w:kern w:val="0"/>
                <w:szCs w:val="21"/>
              </w:rPr>
              <w:t>技术参数或配置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电子磅秤</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1、不锈钢表头、不锈钢称盘、加强型、折叠型；</w:t>
            </w:r>
            <w:r>
              <w:rPr>
                <w:rFonts w:hint="eastAsia" w:ascii="仿宋" w:hAnsi="仿宋" w:eastAsia="仿宋" w:cs="宋体"/>
                <w:kern w:val="0"/>
                <w:szCs w:val="21"/>
              </w:rPr>
              <w:br w:type="textWrapping"/>
            </w:r>
            <w:r>
              <w:rPr>
                <w:rFonts w:hint="eastAsia" w:ascii="仿宋" w:hAnsi="仿宋" w:eastAsia="仿宋" w:cs="宋体"/>
                <w:kern w:val="0"/>
                <w:szCs w:val="21"/>
              </w:rPr>
              <w:t>2、数字LED显示、单次充电可达120小时；</w:t>
            </w:r>
            <w:r>
              <w:rPr>
                <w:rFonts w:hint="eastAsia" w:ascii="仿宋" w:hAnsi="仿宋" w:eastAsia="仿宋" w:cs="宋体"/>
                <w:kern w:val="0"/>
                <w:szCs w:val="21"/>
              </w:rPr>
              <w:br w:type="textWrapping"/>
            </w:r>
            <w:r>
              <w:rPr>
                <w:rFonts w:hint="eastAsia" w:ascii="仿宋" w:hAnsi="仿宋" w:eastAsia="仿宋" w:cs="宋体"/>
                <w:kern w:val="0"/>
                <w:szCs w:val="21"/>
              </w:rPr>
              <w:t>3、220V/100w；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单星盆台连台下活动垃圾桶+混合水龙头带摇柄去水制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及后背板≥1.5mm，槽体≥1.5mm，立柱38mm*1.2m下带四个直径38mm可调不锈钢子弹脚，脚横撑直径25mm*1.2mm，并配有304#双层不锈钢防臭过滤下水口、加深槽体可以浸泡。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四层平板货架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四层、材质304不锈钢钢板。立柱直径38mm钢管，层板≥1.5mm，并有加强筋，隔板能承受≥100KG荷载，下带四个直径38mm不锈钢可调子弹脚，可调节高度≥20mm。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四层平板货架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四层、材质304不锈钢钢板。立柱直径38mm钢管，层板≥1.5mm，并有加强筋，隔板能承受</w:t>
            </w:r>
            <w:bookmarkStart w:id="6" w:name="OLE_LINK73"/>
            <w:bookmarkStart w:id="7" w:name="OLE_LINK72"/>
            <w:r>
              <w:rPr>
                <w:rFonts w:hint="eastAsia" w:ascii="仿宋" w:hAnsi="仿宋" w:eastAsia="仿宋" w:cs="宋体"/>
                <w:kern w:val="0"/>
                <w:szCs w:val="21"/>
              </w:rPr>
              <w:t>≥</w:t>
            </w:r>
            <w:bookmarkEnd w:id="6"/>
            <w:bookmarkEnd w:id="7"/>
            <w:r>
              <w:rPr>
                <w:rFonts w:hint="eastAsia" w:ascii="仿宋" w:hAnsi="仿宋" w:eastAsia="仿宋" w:cs="宋体"/>
                <w:kern w:val="0"/>
                <w:szCs w:val="21"/>
              </w:rPr>
              <w:t>100KG荷载，下带四个直径38mm不锈钢可调子弹脚，可调节高度≥20mm。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四层格栅货架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四层、材质304不锈钢钢板。立柱直径38mm钢管，层板≥1.5mm，并有加强筋，隔板能承受≥100KG荷载，下带四个直径38mm不锈钢可调子弹脚，可调节高度≥20mm。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四层格栅货架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四层、材质304不锈钢钢板。立柱直径38mm钢管，层板≥1.5mm，并有加强筋，隔板能承受≥100KG荷载，下带四个直径38mm不锈钢可调子弹脚，可调节高度≥20mm。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不锈钢地架（4联）</w:t>
            </w:r>
          </w:p>
        </w:tc>
        <w:tc>
          <w:tcPr>
            <w:tcW w:w="3772" w:type="pct"/>
            <w:vAlign w:val="center"/>
          </w:tcPr>
          <w:p>
            <w:pPr>
              <w:widowControl/>
              <w:spacing w:line="276" w:lineRule="auto"/>
              <w:jc w:val="left"/>
              <w:rPr>
                <w:rFonts w:ascii="仿宋" w:hAnsi="仿宋" w:eastAsia="仿宋" w:cs="宋体"/>
                <w:color w:val="000000"/>
                <w:kern w:val="0"/>
                <w:szCs w:val="21"/>
              </w:rPr>
            </w:pPr>
            <w:r>
              <w:rPr>
                <w:rFonts w:hint="eastAsia" w:ascii="仿宋" w:hAnsi="仿宋" w:eastAsia="仿宋" w:cs="宋体"/>
                <w:color w:val="000000"/>
                <w:kern w:val="0"/>
                <w:szCs w:val="21"/>
              </w:rPr>
              <w:t>尺寸为1200*500*300*4个，定制产品。</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材质304不锈钢钢管。钢管38mm*38mm钢管厚度≥1.2mm，并有加强筋。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8</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粘捕式灭蝇灯</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1、电压：220V。</w:t>
            </w:r>
            <w:r>
              <w:rPr>
                <w:rFonts w:hint="eastAsia" w:ascii="仿宋" w:hAnsi="仿宋" w:eastAsia="仿宋" w:cs="宋体"/>
                <w:kern w:val="0"/>
                <w:szCs w:val="21"/>
              </w:rPr>
              <w:br w:type="textWrapping"/>
            </w:r>
            <w:r>
              <w:rPr>
                <w:rFonts w:hint="eastAsia" w:ascii="仿宋" w:hAnsi="仿宋" w:eastAsia="仿宋" w:cs="宋体"/>
                <w:kern w:val="0"/>
                <w:szCs w:val="21"/>
              </w:rPr>
              <w:t>2、功率：≥16W。</w:t>
            </w:r>
            <w:r>
              <w:rPr>
                <w:rFonts w:hint="eastAsia" w:ascii="仿宋" w:hAnsi="仿宋" w:eastAsia="仿宋" w:cs="宋体"/>
                <w:kern w:val="0"/>
                <w:szCs w:val="21"/>
              </w:rPr>
              <w:br w:type="textWrapping"/>
            </w:r>
            <w:r>
              <w:rPr>
                <w:rFonts w:hint="eastAsia" w:ascii="仿宋" w:hAnsi="仿宋" w:eastAsia="仿宋" w:cs="宋体"/>
                <w:kern w:val="0"/>
                <w:szCs w:val="21"/>
              </w:rPr>
              <w:t>3、尺寸：≥490*210*195mm。</w:t>
            </w:r>
            <w:r>
              <w:rPr>
                <w:rFonts w:hint="eastAsia" w:ascii="仿宋" w:hAnsi="仿宋" w:eastAsia="仿宋" w:cs="宋体"/>
                <w:kern w:val="0"/>
                <w:szCs w:val="21"/>
              </w:rPr>
              <w:br w:type="textWrapping"/>
            </w:r>
            <w:r>
              <w:rPr>
                <w:rFonts w:hint="eastAsia" w:ascii="仿宋" w:hAnsi="仿宋" w:eastAsia="仿宋" w:cs="宋体"/>
                <w:kern w:val="0"/>
                <w:szCs w:val="21"/>
              </w:rPr>
              <w:t>4、灯管：使用时间≥8000小时。</w:t>
            </w:r>
            <w:r>
              <w:rPr>
                <w:rFonts w:hint="eastAsia" w:ascii="仿宋" w:hAnsi="仿宋" w:eastAsia="仿宋" w:cs="宋体"/>
                <w:kern w:val="0"/>
                <w:szCs w:val="21"/>
              </w:rPr>
              <w:br w:type="textWrapping"/>
            </w:r>
            <w:r>
              <w:rPr>
                <w:rFonts w:hint="eastAsia" w:ascii="仿宋" w:hAnsi="仿宋" w:eastAsia="仿宋" w:cs="宋体"/>
                <w:kern w:val="0"/>
                <w:szCs w:val="21"/>
              </w:rPr>
              <w:t>5、覆盖面积≥40㎡。</w:t>
            </w:r>
            <w:r>
              <w:rPr>
                <w:rFonts w:hint="eastAsia" w:ascii="仿宋" w:hAnsi="仿宋" w:eastAsia="仿宋" w:cs="宋体"/>
                <w:kern w:val="0"/>
                <w:szCs w:val="21"/>
              </w:rPr>
              <w:br w:type="textWrapping"/>
            </w:r>
            <w:r>
              <w:rPr>
                <w:rFonts w:hint="eastAsia" w:ascii="仿宋" w:hAnsi="仿宋" w:eastAsia="仿宋" w:cs="宋体"/>
                <w:kern w:val="0"/>
                <w:szCs w:val="21"/>
              </w:rPr>
              <w:t>6、外壳ABS防阻燃材料，插座带3C。</w:t>
            </w:r>
            <w:r>
              <w:rPr>
                <w:rFonts w:hint="eastAsia" w:ascii="仿宋" w:hAnsi="仿宋" w:eastAsia="仿宋" w:cs="宋体"/>
                <w:kern w:val="0"/>
                <w:szCs w:val="21"/>
              </w:rPr>
              <w:br w:type="textWrapping"/>
            </w:r>
            <w:r>
              <w:rPr>
                <w:rFonts w:hint="eastAsia" w:ascii="仿宋" w:hAnsi="仿宋" w:eastAsia="仿宋" w:cs="宋体"/>
                <w:kern w:val="0"/>
                <w:szCs w:val="21"/>
              </w:rPr>
              <w:t>7、灯具内部设有反光镜面，增大灯管辐射面积，且通过粘捕纸粘黏蚊蝇。耗能低，无异味，无辐射。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9</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不锈钢地架（5联）</w:t>
            </w:r>
          </w:p>
        </w:tc>
        <w:tc>
          <w:tcPr>
            <w:tcW w:w="3772" w:type="pct"/>
            <w:vAlign w:val="center"/>
          </w:tcPr>
          <w:p>
            <w:pPr>
              <w:widowControl/>
              <w:spacing w:line="276" w:lineRule="auto"/>
              <w:jc w:val="left"/>
              <w:rPr>
                <w:rFonts w:ascii="仿宋" w:hAnsi="仿宋" w:eastAsia="仿宋" w:cs="宋体"/>
                <w:color w:val="000000"/>
                <w:kern w:val="0"/>
                <w:szCs w:val="21"/>
              </w:rPr>
            </w:pPr>
            <w:r>
              <w:rPr>
                <w:rFonts w:hint="eastAsia" w:ascii="仿宋" w:hAnsi="仿宋" w:eastAsia="仿宋" w:cs="宋体"/>
                <w:color w:val="000000"/>
                <w:kern w:val="0"/>
                <w:szCs w:val="21"/>
              </w:rPr>
              <w:t>尺寸为1200*500*300*5个，定制产品。</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材质304不锈钢钢管。钢管38mm*38mm钢管厚度≥1.2mm，并有加强筋。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四层格栅货架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四层、材质304不锈钢钢板。立柱直径38mm钢管，层板≥1.5mm，并有加强筋，隔板能承受≥100KG荷载，下带四个直径38mm不锈钢可调子弹脚，可调节高度≥20mm。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11</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四层格栅货架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四层、材质304不锈钢钢板。立柱直径38mm钢管，层板≥1.5mm，并有加强筋，隔板能承受≥100KG荷载，下带四个直径38mm不锈钢可调子弹脚，可调节高度≥20mm。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12</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2/1GN盘车</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选用304不锈钢，钢板厚≥1.5mm,备制移动式车轮。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13</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冷冻库</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1、冷库板采用#双面为SUS304不锈钢0.8mm，PU聚氨酯夹芯冷库板整体厚度≥100mm，地面上铺2mm防滑压花铝板，库板密度标准≥42±2KG/m</w:t>
            </w:r>
            <w:r>
              <w:rPr>
                <w:rFonts w:hint="eastAsia" w:ascii="宋体" w:hAnsi="宋体" w:cs="宋体"/>
                <w:kern w:val="0"/>
                <w:szCs w:val="21"/>
              </w:rPr>
              <w:t>³</w:t>
            </w:r>
            <w:r>
              <w:rPr>
                <w:rFonts w:hint="eastAsia" w:ascii="仿宋" w:hAnsi="仿宋" w:eastAsia="仿宋" w:cs="宋体"/>
                <w:kern w:val="0"/>
                <w:szCs w:val="21"/>
              </w:rPr>
              <w:t>；抗压强度标准≥160kpa;导热系数标准≤0.024W/(M.k),保温材料具有助燃性，防火性符合GB8624-2012《建筑材料及制品燃烧性能分级》B1认证。</w:t>
            </w:r>
            <w:r>
              <w:rPr>
                <w:rFonts w:hint="eastAsia" w:ascii="仿宋" w:hAnsi="仿宋" w:eastAsia="仿宋" w:cs="宋体"/>
                <w:kern w:val="0"/>
                <w:szCs w:val="21"/>
              </w:rPr>
              <w:br w:type="textWrapping"/>
            </w:r>
            <w:r>
              <w:rPr>
                <w:rFonts w:hint="eastAsia" w:ascii="仿宋" w:hAnsi="仿宋" w:eastAsia="仿宋" w:cs="宋体"/>
                <w:kern w:val="0"/>
                <w:szCs w:val="21"/>
              </w:rPr>
              <w:t>2、冷库门为单身门框重力回归门850*1900*100mm，从冷库内部手动开启，防止操作人员被误关在库内，发生安全事故。低温镶嵌耐低温的磁性密封条及门框配置发热丝防结露，具有良好的弹性和耐磨性，能防止发霉，表面光洁，不会藏污纳垢。</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3、压缩机采用品牌涡旋压缩机，冷藏温控范围2℃~8℃，冷冻库温控范围-13℃~-18℃，功率：1KW-100KW 压缩机采用柔性化设计，动定涡盘具有更高的寿命和可靠性，更好的液体容忍度和杂质容忍度，机组配置高低压控制器，具有高、低压力保护功能。适用范围：冷冻冷藏。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14</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四层格栅货架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四层、材质304不锈钢钢板。立柱直径38mm钢管，层板≥1.5mm，并有加强筋，隔板能承受≥100KG荷载，下带四个直径38mm不锈钢可调子弹脚，可调节高度≥20mm。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冷藏库</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1、冷库板采用#双面为SUS304不锈钢0.8mm，PU聚氨酯夹芯冷库板整体厚度≥100mm，地面上铺2mm防滑压花铝板，库板密度标准≥42±2KG/m</w:t>
            </w:r>
            <w:r>
              <w:rPr>
                <w:rFonts w:hint="eastAsia" w:ascii="宋体" w:hAnsi="宋体" w:cs="宋体"/>
                <w:kern w:val="0"/>
                <w:szCs w:val="21"/>
              </w:rPr>
              <w:t>³</w:t>
            </w:r>
            <w:r>
              <w:rPr>
                <w:rFonts w:hint="eastAsia" w:ascii="仿宋" w:hAnsi="仿宋" w:eastAsia="仿宋" w:cs="宋体"/>
                <w:kern w:val="0"/>
                <w:szCs w:val="21"/>
              </w:rPr>
              <w:t>；抗压强度标准≥160kpa;导热系数标准≤0.024W/(M.k),保温材料具有助燃性，防火性符合GB8624-2012《建筑材料及制品燃烧性能分级》B1认证。</w:t>
            </w:r>
            <w:r>
              <w:rPr>
                <w:rFonts w:hint="eastAsia" w:ascii="仿宋" w:hAnsi="仿宋" w:eastAsia="仿宋" w:cs="宋体"/>
                <w:kern w:val="0"/>
                <w:szCs w:val="21"/>
              </w:rPr>
              <w:br w:type="textWrapping"/>
            </w:r>
            <w:r>
              <w:rPr>
                <w:rFonts w:hint="eastAsia" w:ascii="仿宋" w:hAnsi="仿宋" w:eastAsia="仿宋" w:cs="宋体"/>
                <w:kern w:val="0"/>
                <w:szCs w:val="21"/>
              </w:rPr>
              <w:t>2、冷库门为单身门框重力回归门850*1900*100mm，从冷库内部手动开启，防止操作人员被误关在库内，发生安全事故。低温镶嵌耐低温的磁性密封条及门框配置发热丝防结露，具有良好的弹性和耐磨性，能防止发霉，表面光洁，不会藏污纳垢，容易清洁。</w:t>
            </w:r>
            <w:r>
              <w:rPr>
                <w:rFonts w:hint="eastAsia" w:ascii="仿宋" w:hAnsi="仿宋" w:eastAsia="仿宋" w:cs="宋体"/>
                <w:kern w:val="0"/>
                <w:szCs w:val="21"/>
              </w:rPr>
              <w:br w:type="textWrapping"/>
            </w:r>
            <w:r>
              <w:rPr>
                <w:rFonts w:hint="eastAsia" w:ascii="仿宋" w:hAnsi="仿宋" w:eastAsia="仿宋" w:cs="宋体"/>
                <w:kern w:val="0"/>
                <w:szCs w:val="21"/>
              </w:rPr>
              <w:t xml:space="preserve">3、压缩机采用品牌涡旋压缩机，冷藏温控范围2℃~8℃，冷冻库温控范围-13℃~-18℃，功率：1KW-100KW 压缩机采用柔性化设计，动定涡盘具有更高的寿命和可靠性，更好的液体容忍度和杂质容忍度，机组配置高低压控制器，具有高、低压力保护功能。适用范围：冷冻冷藏。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16</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侧单星盆台连混水龙头带摇柄去水制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及后背板≥1.5mm，槽体≥1.5mm，立柱38mm*1.2m下带四个直径38mm可调不锈钢子弹脚，脚横撑直径25mm*1.2mm，并配有304#双层不锈钢防臭过滤下水口、加深槽体可以浸泡。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17</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挂墙双层板</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材质304#食品级不锈钢板。层板≥1.2mm，并有加强筋。钢板可以与食品直接接触，符合食品安全国家标准；钢板耐腐蚀，腐蚀失重率符合GB/T10125标准。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单星理鱼盆台连混水龙头带摇柄去水制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及后背板≥1.5mm，槽体≥1.5mm，立柱38mm*1.2m下带四个直径38mm可调不锈钢子弹脚，脚横撑直径25mm*1.2mm，并配有304#双层不锈钢防臭过滤下水口、加深槽体可以浸泡。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19</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高压花洒</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1、本体安装:台式。</w:t>
            </w:r>
            <w:r>
              <w:rPr>
                <w:rFonts w:hint="eastAsia" w:ascii="仿宋" w:hAnsi="仿宋" w:eastAsia="仿宋" w:cs="宋体"/>
                <w:kern w:val="0"/>
                <w:szCs w:val="21"/>
              </w:rPr>
              <w:br w:type="textWrapping"/>
            </w:r>
            <w:r>
              <w:rPr>
                <w:rFonts w:hint="eastAsia" w:ascii="仿宋" w:hAnsi="仿宋" w:eastAsia="仿宋" w:cs="宋体"/>
                <w:kern w:val="0"/>
                <w:szCs w:val="21"/>
              </w:rPr>
              <w:t>2、本体:单孔。</w:t>
            </w:r>
            <w:r>
              <w:rPr>
                <w:rFonts w:hint="eastAsia" w:ascii="仿宋" w:hAnsi="仿宋" w:eastAsia="仿宋" w:cs="宋体"/>
                <w:kern w:val="0"/>
                <w:szCs w:val="21"/>
              </w:rPr>
              <w:br w:type="textWrapping"/>
            </w:r>
            <w:r>
              <w:rPr>
                <w:rFonts w:hint="eastAsia" w:ascii="仿宋" w:hAnsi="仿宋" w:eastAsia="仿宋" w:cs="宋体"/>
                <w:kern w:val="0"/>
                <w:szCs w:val="21"/>
              </w:rPr>
              <w:t>3、阀芯:陶瓷式。</w:t>
            </w:r>
            <w:r>
              <w:rPr>
                <w:rFonts w:hint="eastAsia" w:ascii="仿宋" w:hAnsi="仿宋" w:eastAsia="仿宋" w:cs="宋体"/>
                <w:kern w:val="0"/>
                <w:szCs w:val="21"/>
              </w:rPr>
              <w:br w:type="textWrapping"/>
            </w:r>
            <w:r>
              <w:rPr>
                <w:rFonts w:hint="eastAsia" w:ascii="仿宋" w:hAnsi="仿宋" w:eastAsia="仿宋" w:cs="宋体"/>
                <w:kern w:val="0"/>
                <w:szCs w:val="21"/>
              </w:rPr>
              <w:t>4、手柄:一字。</w:t>
            </w:r>
            <w:r>
              <w:rPr>
                <w:rFonts w:hint="eastAsia" w:ascii="仿宋" w:hAnsi="仿宋" w:eastAsia="仿宋" w:cs="宋体"/>
                <w:kern w:val="0"/>
                <w:szCs w:val="21"/>
              </w:rPr>
              <w:br w:type="textWrapping"/>
            </w:r>
            <w:r>
              <w:rPr>
                <w:rFonts w:hint="eastAsia" w:ascii="仿宋" w:hAnsi="仿宋" w:eastAsia="仿宋" w:cs="宋体"/>
                <w:kern w:val="0"/>
                <w:szCs w:val="21"/>
              </w:rPr>
              <w:t>5、特点:非EPAct2005标准。</w:t>
            </w:r>
            <w:r>
              <w:rPr>
                <w:rFonts w:hint="eastAsia" w:ascii="仿宋" w:hAnsi="仿宋" w:eastAsia="仿宋" w:cs="宋体"/>
                <w:kern w:val="0"/>
                <w:szCs w:val="21"/>
              </w:rPr>
              <w:br w:type="textWrapping"/>
            </w:r>
            <w:r>
              <w:rPr>
                <w:rFonts w:hint="eastAsia" w:ascii="仿宋" w:hAnsi="仿宋" w:eastAsia="仿宋" w:cs="宋体"/>
                <w:kern w:val="0"/>
                <w:szCs w:val="21"/>
              </w:rPr>
              <w:t>6、特点:6"(152mm)墙上支架。</w:t>
            </w:r>
            <w:r>
              <w:rPr>
                <w:rFonts w:hint="eastAsia" w:ascii="仿宋" w:hAnsi="仿宋" w:eastAsia="仿宋" w:cs="宋体"/>
                <w:kern w:val="0"/>
                <w:szCs w:val="21"/>
              </w:rPr>
              <w:br w:type="textWrapping"/>
            </w:r>
            <w:r>
              <w:rPr>
                <w:rFonts w:hint="eastAsia" w:ascii="仿宋" w:hAnsi="仿宋" w:eastAsia="仿宋" w:cs="宋体"/>
                <w:kern w:val="0"/>
                <w:szCs w:val="21"/>
              </w:rPr>
              <w:t>7、特点:止回阀。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20</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挂墙双层板</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材质304#食品级不锈钢板。层板≥1.2mm，并有加强筋。钢板可以与食品直接接触，符合食品安全国家标准；钢板耐腐蚀，腐蚀失重率符合GB/T10125标准。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21</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双层工作台</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采用≥1.5mm不锈钢板，台面下垫衬板，层板采用≥1.2mm不锈钢并有加强筋。配可调式子弹脚。焊接光滑平整，边角无尖角毛刺。下带四个直径38mm不锈钢可调子弹脚，可调节高度≥20mm。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22</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工作台连台下式垃圾桶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采用≥1.5mm不锈钢板，台面下垫衬板，层板采用≥1.2mm不锈钢并有加强筋。配可调式子弹脚。焊接光滑平整，边角无尖角毛刺。下带四个直径38mm不锈钢可调子弹脚，可调节高度≥20mm。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23</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挂墙双层板</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材质304#食品级不锈钢板。层板≥1.2mm，并有加强筋。钢板可以与食品直接接触，符合食品安全国家标准；钢板耐腐蚀，腐蚀失重率符合GB/T10125标准。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24</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砍骨台</w:t>
            </w:r>
          </w:p>
        </w:tc>
        <w:tc>
          <w:tcPr>
            <w:tcW w:w="3772" w:type="pct"/>
            <w:vAlign w:val="center"/>
          </w:tcPr>
          <w:p>
            <w:pPr>
              <w:widowControl/>
              <w:spacing w:line="276" w:lineRule="auto"/>
              <w:jc w:val="left"/>
              <w:rPr>
                <w:rFonts w:ascii="仿宋" w:hAnsi="仿宋" w:eastAsia="仿宋" w:cs="宋体"/>
                <w:color w:val="000000"/>
                <w:kern w:val="0"/>
                <w:szCs w:val="21"/>
              </w:rPr>
            </w:pPr>
            <w:r>
              <w:rPr>
                <w:rFonts w:hint="eastAsia" w:ascii="仿宋" w:hAnsi="仿宋" w:eastAsia="仿宋" w:cs="宋体"/>
                <w:color w:val="000000"/>
                <w:kern w:val="0"/>
                <w:szCs w:val="21"/>
              </w:rPr>
              <w:t>尺寸为1200*700*800/150，定制产品。</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材质304#食品级不锈钢板。台面采用≥1.5mm不锈钢板，台面下垫衬板，层板采用≥1.2mm不锈钢并有加强筋。配可调式子弹脚。焊接光滑平整，边角无尖角毛刺。下带四个直径38mm不锈钢可调子弹脚，可调节高度≥20mm。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highlight w:val="yellow"/>
              </w:rPr>
            </w:pPr>
            <w:r>
              <w:rPr>
                <w:rFonts w:hint="eastAsia" w:ascii="仿宋" w:hAnsi="仿宋" w:eastAsia="仿宋" w:cs="宋体"/>
                <w:color w:val="000000"/>
                <w:kern w:val="0"/>
                <w:szCs w:val="21"/>
              </w:rPr>
              <w:t>25</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挂墙式刀具消毒柜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电压：220V  功率：≥15W</w:t>
            </w:r>
            <w:r>
              <w:rPr>
                <w:rFonts w:hint="eastAsia" w:ascii="仿宋" w:hAnsi="仿宋" w:eastAsia="仿宋" w:cs="宋体"/>
                <w:kern w:val="0"/>
                <w:szCs w:val="21"/>
              </w:rPr>
              <w:br w:type="textWrapping"/>
            </w:r>
            <w:r>
              <w:rPr>
                <w:rFonts w:hint="eastAsia" w:ascii="仿宋" w:hAnsi="仿宋" w:eastAsia="仿宋" w:cs="宋体"/>
                <w:kern w:val="0"/>
                <w:szCs w:val="21"/>
              </w:rPr>
              <w:t>1、304食品级不锈钢制造。</w:t>
            </w:r>
            <w:r>
              <w:rPr>
                <w:rFonts w:hint="eastAsia" w:ascii="仿宋" w:hAnsi="仿宋" w:eastAsia="仿宋" w:cs="宋体"/>
                <w:kern w:val="0"/>
                <w:szCs w:val="21"/>
              </w:rPr>
              <w:br w:type="textWrapping"/>
            </w:r>
            <w:r>
              <w:rPr>
                <w:rFonts w:hint="eastAsia" w:ascii="仿宋" w:hAnsi="仿宋" w:eastAsia="仿宋" w:cs="宋体"/>
                <w:kern w:val="0"/>
                <w:szCs w:val="21"/>
              </w:rPr>
              <w:t>2、防辐射有机玻璃门。</w:t>
            </w:r>
            <w:r>
              <w:rPr>
                <w:rFonts w:hint="eastAsia" w:ascii="仿宋" w:hAnsi="仿宋" w:eastAsia="仿宋" w:cs="宋体"/>
                <w:kern w:val="0"/>
                <w:szCs w:val="21"/>
              </w:rPr>
              <w:br w:type="textWrapping"/>
            </w:r>
            <w:r>
              <w:rPr>
                <w:rFonts w:hint="eastAsia" w:ascii="仿宋" w:hAnsi="仿宋" w:eastAsia="仿宋" w:cs="宋体"/>
                <w:kern w:val="0"/>
                <w:szCs w:val="21"/>
              </w:rPr>
              <w:t>3、360度紫外线辐射消毒。</w:t>
            </w:r>
            <w:r>
              <w:rPr>
                <w:rFonts w:hint="eastAsia" w:ascii="仿宋" w:hAnsi="仿宋" w:eastAsia="仿宋" w:cs="宋体"/>
                <w:kern w:val="0"/>
                <w:szCs w:val="21"/>
              </w:rPr>
              <w:br w:type="textWrapping"/>
            </w:r>
            <w:r>
              <w:rPr>
                <w:rFonts w:hint="eastAsia" w:ascii="仿宋" w:hAnsi="仿宋" w:eastAsia="仿宋" w:cs="宋体"/>
                <w:kern w:val="0"/>
                <w:szCs w:val="21"/>
              </w:rPr>
              <w:t>4、设备采用微电脑显示屏，消毒时间，清晰可见，电子控温，准确无误。</w:t>
            </w:r>
            <w:r>
              <w:rPr>
                <w:rFonts w:hint="eastAsia" w:ascii="仿宋" w:hAnsi="仿宋" w:eastAsia="仿宋" w:cs="宋体"/>
                <w:kern w:val="0"/>
                <w:szCs w:val="21"/>
              </w:rPr>
              <w:br w:type="textWrapping"/>
            </w:r>
            <w:r>
              <w:rPr>
                <w:rFonts w:hint="eastAsia" w:ascii="仿宋" w:hAnsi="仿宋" w:eastAsia="仿宋" w:cs="宋体"/>
                <w:kern w:val="0"/>
                <w:szCs w:val="21"/>
              </w:rPr>
              <w:t>5、可放置≥10把厨房用刀。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26</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台式锯骨机</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1、电压：220V  功率：≥750W。</w:t>
            </w:r>
            <w:r>
              <w:rPr>
                <w:rFonts w:hint="eastAsia" w:ascii="仿宋" w:hAnsi="仿宋" w:eastAsia="仿宋" w:cs="宋体"/>
                <w:kern w:val="0"/>
                <w:szCs w:val="21"/>
              </w:rPr>
              <w:br w:type="textWrapping"/>
            </w:r>
            <w:r>
              <w:rPr>
                <w:rFonts w:hint="eastAsia" w:ascii="仿宋" w:hAnsi="仿宋" w:eastAsia="仿宋" w:cs="宋体"/>
                <w:kern w:val="0"/>
                <w:szCs w:val="21"/>
              </w:rPr>
              <w:t>2、锯轮直径：211mm。</w:t>
            </w:r>
            <w:r>
              <w:rPr>
                <w:rFonts w:hint="eastAsia" w:ascii="仿宋" w:hAnsi="仿宋" w:eastAsia="仿宋" w:cs="宋体"/>
                <w:kern w:val="0"/>
                <w:szCs w:val="21"/>
              </w:rPr>
              <w:br w:type="textWrapping"/>
            </w:r>
            <w:r>
              <w:rPr>
                <w:rFonts w:hint="eastAsia" w:ascii="仿宋" w:hAnsi="仿宋" w:eastAsia="仿宋" w:cs="宋体"/>
                <w:kern w:val="0"/>
                <w:szCs w:val="21"/>
              </w:rPr>
              <w:t>3、锯条长度：1660mm。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27</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挂墙双层板</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材质304#食品级不锈钢板。层板≥1.2mm，并有加强筋。钢板可以与食品直接接触，符合食品安全国家标准；钢板耐腐蚀，腐蚀失重率符合GB/T10125标准。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28</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大单星盆台连混水龙头带摇柄去水制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及后背板≥1.5mm，槽体≥1.5mm，立柱38mm*1.2m下带四个直径38mm可调不锈钢子弹脚，脚横撑直径25mm*1.2mm，并配有304#双层不锈钢防臭过滤下水口、加深槽体可以浸泡。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29</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侧单星盆台连混水龙头带摇柄去水制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及后背板≥1.5mm，槽体≥1.5mm，立柱38mm*1.2m下带四个直径38mm可调不锈钢子弹脚，脚横撑直径25mm*1.2mm，并配有304#双层不锈钢防臭过滤下水口、加深槽体可以浸泡。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30</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挂墙式刀具消毒柜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 xml:space="preserve">电压：220V  功率：≥15W  </w:t>
            </w:r>
            <w:r>
              <w:rPr>
                <w:rFonts w:hint="eastAsia" w:ascii="仿宋" w:hAnsi="仿宋" w:eastAsia="仿宋" w:cs="宋体"/>
                <w:kern w:val="0"/>
                <w:szCs w:val="21"/>
              </w:rPr>
              <w:br w:type="textWrapping"/>
            </w:r>
            <w:r>
              <w:rPr>
                <w:rFonts w:hint="eastAsia" w:ascii="仿宋" w:hAnsi="仿宋" w:eastAsia="仿宋" w:cs="宋体"/>
                <w:kern w:val="0"/>
                <w:szCs w:val="21"/>
              </w:rPr>
              <w:t>1、304食品级不锈钢制造。</w:t>
            </w:r>
            <w:r>
              <w:rPr>
                <w:rFonts w:hint="eastAsia" w:ascii="仿宋" w:hAnsi="仿宋" w:eastAsia="仿宋" w:cs="宋体"/>
                <w:kern w:val="0"/>
                <w:szCs w:val="21"/>
              </w:rPr>
              <w:br w:type="textWrapping"/>
            </w:r>
            <w:r>
              <w:rPr>
                <w:rFonts w:hint="eastAsia" w:ascii="仿宋" w:hAnsi="仿宋" w:eastAsia="仿宋" w:cs="宋体"/>
                <w:kern w:val="0"/>
                <w:szCs w:val="21"/>
              </w:rPr>
              <w:t>2、防辐射有机玻璃门。</w:t>
            </w:r>
            <w:r>
              <w:rPr>
                <w:rFonts w:hint="eastAsia" w:ascii="仿宋" w:hAnsi="仿宋" w:eastAsia="仿宋" w:cs="宋体"/>
                <w:kern w:val="0"/>
                <w:szCs w:val="21"/>
              </w:rPr>
              <w:br w:type="textWrapping"/>
            </w:r>
            <w:r>
              <w:rPr>
                <w:rFonts w:hint="eastAsia" w:ascii="仿宋" w:hAnsi="仿宋" w:eastAsia="仿宋" w:cs="宋体"/>
                <w:kern w:val="0"/>
                <w:szCs w:val="21"/>
              </w:rPr>
              <w:t>3、360度紫外线辐射消毒。</w:t>
            </w:r>
            <w:r>
              <w:rPr>
                <w:rFonts w:hint="eastAsia" w:ascii="仿宋" w:hAnsi="仿宋" w:eastAsia="仿宋" w:cs="宋体"/>
                <w:kern w:val="0"/>
                <w:szCs w:val="21"/>
              </w:rPr>
              <w:br w:type="textWrapping"/>
            </w:r>
            <w:r>
              <w:rPr>
                <w:rFonts w:hint="eastAsia" w:ascii="仿宋" w:hAnsi="仿宋" w:eastAsia="仿宋" w:cs="宋体"/>
                <w:kern w:val="0"/>
                <w:szCs w:val="21"/>
              </w:rPr>
              <w:t>4、设备采用微电脑显示屏，消毒时间，清晰可见，电子控温，准确无误。</w:t>
            </w:r>
            <w:r>
              <w:rPr>
                <w:rFonts w:hint="eastAsia" w:ascii="仿宋" w:hAnsi="仿宋" w:eastAsia="仿宋" w:cs="宋体"/>
                <w:kern w:val="0"/>
                <w:szCs w:val="21"/>
              </w:rPr>
              <w:br w:type="textWrapping"/>
            </w:r>
            <w:r>
              <w:rPr>
                <w:rFonts w:hint="eastAsia" w:ascii="仿宋" w:hAnsi="仿宋" w:eastAsia="仿宋" w:cs="宋体"/>
                <w:kern w:val="0"/>
                <w:szCs w:val="21"/>
              </w:rPr>
              <w:t>5、可放置≥10把厨房用刀。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31</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工作台连台下式垃圾桶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采用≥1.5mm不锈钢板，台面下垫衬板，层板采用≥1.2mm不锈钢并有加强筋。配可调式子弹脚。焊接光滑平整，边角无尖角毛刺。下带四个直径38mm不锈钢可调子弹脚，可调节高度≥20mm。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32</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粘捕式灭蝇灯</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1、电压：220V。</w:t>
            </w:r>
            <w:r>
              <w:rPr>
                <w:rFonts w:hint="eastAsia" w:ascii="仿宋" w:hAnsi="仿宋" w:eastAsia="仿宋" w:cs="宋体"/>
                <w:kern w:val="0"/>
                <w:szCs w:val="21"/>
              </w:rPr>
              <w:br w:type="textWrapping"/>
            </w:r>
            <w:r>
              <w:rPr>
                <w:rFonts w:hint="eastAsia" w:ascii="仿宋" w:hAnsi="仿宋" w:eastAsia="仿宋" w:cs="宋体"/>
                <w:kern w:val="0"/>
                <w:szCs w:val="21"/>
              </w:rPr>
              <w:t>2、功率：≥16W。</w:t>
            </w:r>
            <w:r>
              <w:rPr>
                <w:rFonts w:hint="eastAsia" w:ascii="仿宋" w:hAnsi="仿宋" w:eastAsia="仿宋" w:cs="宋体"/>
                <w:kern w:val="0"/>
                <w:szCs w:val="21"/>
              </w:rPr>
              <w:br w:type="textWrapping"/>
            </w:r>
            <w:r>
              <w:rPr>
                <w:rFonts w:hint="eastAsia" w:ascii="仿宋" w:hAnsi="仿宋" w:eastAsia="仿宋" w:cs="宋体"/>
                <w:kern w:val="0"/>
                <w:szCs w:val="21"/>
              </w:rPr>
              <w:t>3、尺寸：≥490*210*195mm。</w:t>
            </w:r>
            <w:r>
              <w:rPr>
                <w:rFonts w:hint="eastAsia" w:ascii="仿宋" w:hAnsi="仿宋" w:eastAsia="仿宋" w:cs="宋体"/>
                <w:kern w:val="0"/>
                <w:szCs w:val="21"/>
              </w:rPr>
              <w:br w:type="textWrapping"/>
            </w:r>
            <w:r>
              <w:rPr>
                <w:rFonts w:hint="eastAsia" w:ascii="仿宋" w:hAnsi="仿宋" w:eastAsia="仿宋" w:cs="宋体"/>
                <w:kern w:val="0"/>
                <w:szCs w:val="21"/>
              </w:rPr>
              <w:t>4、灯管：使用时间≥8000小时</w:t>
            </w:r>
            <w:r>
              <w:rPr>
                <w:rStyle w:val="18"/>
                <w:rFonts w:hint="eastAsia"/>
              </w:rPr>
              <w:t>。</w:t>
            </w:r>
            <w:r>
              <w:rPr>
                <w:rFonts w:hint="eastAsia" w:ascii="仿宋" w:hAnsi="仿宋" w:eastAsia="仿宋" w:cs="宋体"/>
                <w:kern w:val="0"/>
                <w:szCs w:val="21"/>
              </w:rPr>
              <w:br w:type="textWrapping"/>
            </w:r>
            <w:r>
              <w:rPr>
                <w:rFonts w:hint="eastAsia" w:ascii="仿宋" w:hAnsi="仿宋" w:eastAsia="仿宋" w:cs="宋体"/>
                <w:kern w:val="0"/>
                <w:szCs w:val="21"/>
              </w:rPr>
              <w:t>5、覆盖面积≥40㎡。</w:t>
            </w:r>
            <w:r>
              <w:rPr>
                <w:rFonts w:hint="eastAsia" w:ascii="仿宋" w:hAnsi="仿宋" w:eastAsia="仿宋" w:cs="宋体"/>
                <w:kern w:val="0"/>
                <w:szCs w:val="21"/>
              </w:rPr>
              <w:br w:type="textWrapping"/>
            </w:r>
            <w:r>
              <w:rPr>
                <w:rFonts w:hint="eastAsia" w:ascii="仿宋" w:hAnsi="仿宋" w:eastAsia="仿宋" w:cs="宋体"/>
                <w:kern w:val="0"/>
                <w:szCs w:val="21"/>
              </w:rPr>
              <w:t>6、外壳ABS防阻燃材料，插座带3C。</w:t>
            </w:r>
            <w:r>
              <w:rPr>
                <w:rFonts w:hint="eastAsia" w:ascii="仿宋" w:hAnsi="仿宋" w:eastAsia="仿宋" w:cs="宋体"/>
                <w:kern w:val="0"/>
                <w:szCs w:val="21"/>
              </w:rPr>
              <w:br w:type="textWrapping"/>
            </w:r>
            <w:r>
              <w:rPr>
                <w:rFonts w:hint="eastAsia" w:ascii="仿宋" w:hAnsi="仿宋" w:eastAsia="仿宋" w:cs="宋体"/>
                <w:kern w:val="0"/>
                <w:szCs w:val="21"/>
              </w:rPr>
              <w:t>7、灯具内部设有反光镜面，增大灯管辐射面积，且通过粘捕纸粘黏蚊蝇。耗能低，无异味，无辐射。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33</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双层工作台</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采用≥1.5mm不锈钢板，台面下垫衬板，层板采用≥1.2mm不锈钢并有加强筋。配可调式子弹脚。焊接光滑平整，边角无尖角毛刺。下带四个直径38mm不锈钢可调子弹脚，可调节高度≥20mm。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34</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斩拌机</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斩拌仓容量：≥12L；机身和斩拌仓由不锈钢制造；标准的刀片组件为三叶刀；刀片组件可拆卸。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35</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洗手星盆带感应龙头</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材质304#不锈钢板。台面及后背板≥1.5mm，槽体≥1.2mm，并配双层不锈钢防臭过滤下水口。钢板耐腐蚀，腐蚀失重率符合GB/T10125标准。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36</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洗地龙头</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 xml:space="preserve">1、不锈钢材质壳体及固定支架，开放式、有效防止壳体表面被腐蚀。                                                                      2、固定侧支架钢板厚度5mm，黄铜进水主体。                           </w:t>
            </w:r>
            <w:r>
              <w:rPr>
                <w:rFonts w:hint="eastAsia" w:ascii="仿宋" w:hAnsi="仿宋" w:eastAsia="仿宋" w:cs="宋体"/>
                <w:kern w:val="0"/>
                <w:szCs w:val="21"/>
              </w:rPr>
              <w:br w:type="textWrapping"/>
            </w:r>
            <w:r>
              <w:rPr>
                <w:rFonts w:hint="eastAsia" w:ascii="仿宋" w:hAnsi="仿宋" w:eastAsia="仿宋" w:cs="宋体"/>
                <w:kern w:val="0"/>
                <w:szCs w:val="21"/>
              </w:rPr>
              <w:t>3、</w:t>
            </w:r>
            <w:bookmarkStart w:id="8" w:name="OLE_LINK8"/>
            <w:bookmarkStart w:id="9" w:name="OLE_LINK5"/>
            <w:r>
              <w:rPr>
                <w:rFonts w:hint="eastAsia" w:ascii="仿宋" w:hAnsi="仿宋" w:eastAsia="仿宋" w:cs="宋体"/>
                <w:kern w:val="0"/>
                <w:szCs w:val="21"/>
              </w:rPr>
              <w:t>≥</w:t>
            </w:r>
            <w:bookmarkEnd w:id="8"/>
            <w:bookmarkEnd w:id="9"/>
            <w:r>
              <w:rPr>
                <w:rFonts w:hint="eastAsia" w:ascii="仿宋" w:hAnsi="仿宋" w:eastAsia="仿宋" w:cs="宋体"/>
                <w:kern w:val="0"/>
                <w:szCs w:val="21"/>
              </w:rPr>
              <w:t>10m三层液压钢丝管（蓝色）、与主体接口为金属连接件、耐温≥85度，耐压≥300PSI。</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4、黄铜铸造枪式喷头、前置扳机、配有橡胶保护套水压可调（配置一把喷头）。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37</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挂墙双层板</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材质304#食品级不锈钢板。层板≥1.2mm，并有加强筋。钢板可以与食品直接接触，符合食品安全国家标准；钢板耐腐蚀，腐蚀失重率符合GB/T10125标准。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38</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立式绞切肉机</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效率（kg/h)：400(片）200（丝）100（馅）。</w:t>
            </w:r>
            <w:r>
              <w:rPr>
                <w:rFonts w:hint="eastAsia" w:ascii="仿宋" w:hAnsi="仿宋" w:eastAsia="仿宋" w:cs="宋体"/>
                <w:kern w:val="0"/>
                <w:szCs w:val="21"/>
              </w:rPr>
              <w:br w:type="textWrapping"/>
            </w:r>
            <w:r>
              <w:rPr>
                <w:rFonts w:hint="eastAsia" w:ascii="仿宋" w:hAnsi="仿宋" w:eastAsia="仿宋" w:cs="宋体"/>
                <w:kern w:val="0"/>
                <w:szCs w:val="21"/>
              </w:rPr>
              <w:t>电机功率：≥1.1kw。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39</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挂墙双层板</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材质304#食品级不锈钢板。层板≥1.2mm，并有加强筋。钢板可以与食品直接接触，符合食品安全国家标准；钢板耐腐蚀，腐蚀失重率符合GB/T10125标准。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40</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工作台连台下式垃圾桶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采用≥1.5mm不锈钢板，台面下垫衬板，层板采用≥1.2mm不锈钢并有加强筋。配可调式子弹脚。焊接光滑平整，边角无尖角毛刺。下带四个直径38mm不锈钢可调子弹脚，可调节高度≥20mm。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41</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大单星盆台连混水龙头带摇柄去水制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及后背板≥1.5mm，槽体≥1.5mm，立柱38mm*1.2m下带四个直径38mm可调不锈钢子弹脚，脚横撑直径25mm*1.2mm，并配有304#双层不锈钢防臭过滤下水口、加深槽体可以浸泡。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42</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双层工作台</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采用≥1.5mm不锈钢板，台面下垫衬板，层板采用≥1.2mm不锈钢并有加强筋。配可调式子弹脚。焊接光滑平整，边角无尖角毛刺。下带四个直径38mm不锈钢可调子弹脚，可调节高度≥20mm。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43</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侧双星盆台连混水龙头带摇柄去水制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及后背板≥1.5mm，槽体≥1.5mm，立柱38mm*1.2m下带四个直径38mm可调不锈钢子弹脚，脚横撑直径25mm*1.2mm，并配有304#双层不锈钢防臭过滤下水口、加深槽体可以浸泡。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44</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挂墙双层板</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材质304#食品级不锈钢板。层板≥1.2mm，并有加强筋。钢板可以与食品直接接触，符合食品安全国家标准；钢板耐腐蚀，腐蚀失重率符合GB/T10125标准。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45</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挂墙式刀具消毒柜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 xml:space="preserve">电压：220V  功率：≥15W  </w:t>
            </w:r>
            <w:r>
              <w:rPr>
                <w:rFonts w:hint="eastAsia" w:ascii="仿宋" w:hAnsi="仿宋" w:eastAsia="仿宋" w:cs="宋体"/>
                <w:kern w:val="0"/>
                <w:szCs w:val="21"/>
              </w:rPr>
              <w:br w:type="textWrapping"/>
            </w:r>
            <w:r>
              <w:rPr>
                <w:rFonts w:hint="eastAsia" w:ascii="仿宋" w:hAnsi="仿宋" w:eastAsia="仿宋" w:cs="宋体"/>
                <w:kern w:val="0"/>
                <w:szCs w:val="21"/>
              </w:rPr>
              <w:t>1、304食品级不锈钢制造。</w:t>
            </w:r>
            <w:r>
              <w:rPr>
                <w:rFonts w:hint="eastAsia" w:ascii="仿宋" w:hAnsi="仿宋" w:eastAsia="仿宋" w:cs="宋体"/>
                <w:kern w:val="0"/>
                <w:szCs w:val="21"/>
              </w:rPr>
              <w:br w:type="textWrapping"/>
            </w:r>
            <w:r>
              <w:rPr>
                <w:rFonts w:hint="eastAsia" w:ascii="仿宋" w:hAnsi="仿宋" w:eastAsia="仿宋" w:cs="宋体"/>
                <w:kern w:val="0"/>
                <w:szCs w:val="21"/>
              </w:rPr>
              <w:t>2、防辐射有机玻璃门。</w:t>
            </w:r>
            <w:r>
              <w:rPr>
                <w:rFonts w:hint="eastAsia" w:ascii="仿宋" w:hAnsi="仿宋" w:eastAsia="仿宋" w:cs="宋体"/>
                <w:kern w:val="0"/>
                <w:szCs w:val="21"/>
              </w:rPr>
              <w:br w:type="textWrapping"/>
            </w:r>
            <w:r>
              <w:rPr>
                <w:rFonts w:hint="eastAsia" w:ascii="仿宋" w:hAnsi="仿宋" w:eastAsia="仿宋" w:cs="宋体"/>
                <w:kern w:val="0"/>
                <w:szCs w:val="21"/>
              </w:rPr>
              <w:t>3、360度紫外线辐射消毒。</w:t>
            </w:r>
            <w:r>
              <w:rPr>
                <w:rFonts w:hint="eastAsia" w:ascii="仿宋" w:hAnsi="仿宋" w:eastAsia="仿宋" w:cs="宋体"/>
                <w:kern w:val="0"/>
                <w:szCs w:val="21"/>
              </w:rPr>
              <w:br w:type="textWrapping"/>
            </w:r>
            <w:r>
              <w:rPr>
                <w:rFonts w:hint="eastAsia" w:ascii="仿宋" w:hAnsi="仿宋" w:eastAsia="仿宋" w:cs="宋体"/>
                <w:kern w:val="0"/>
                <w:szCs w:val="21"/>
              </w:rPr>
              <w:t>4、设备采用微电脑显示屏，消毒时间，清晰可见，电子控温，准确无误。</w:t>
            </w:r>
            <w:r>
              <w:rPr>
                <w:rFonts w:hint="eastAsia" w:ascii="仿宋" w:hAnsi="仿宋" w:eastAsia="仿宋" w:cs="宋体"/>
                <w:kern w:val="0"/>
                <w:szCs w:val="21"/>
              </w:rPr>
              <w:br w:type="textWrapping"/>
            </w:r>
            <w:r>
              <w:rPr>
                <w:rFonts w:hint="eastAsia" w:ascii="仿宋" w:hAnsi="仿宋" w:eastAsia="仿宋" w:cs="宋体"/>
                <w:kern w:val="0"/>
                <w:szCs w:val="21"/>
              </w:rPr>
              <w:t>5、</w:t>
            </w:r>
            <w:bookmarkStart w:id="10" w:name="OLE_LINK10"/>
            <w:r>
              <w:rPr>
                <w:rFonts w:hint="eastAsia" w:ascii="仿宋" w:hAnsi="仿宋" w:eastAsia="仿宋" w:cs="宋体"/>
                <w:kern w:val="0"/>
                <w:szCs w:val="21"/>
              </w:rPr>
              <w:t>可放置≥10把厨房用刀</w:t>
            </w:r>
            <w:bookmarkEnd w:id="10"/>
            <w:r>
              <w:rPr>
                <w:rFonts w:hint="eastAsia" w:ascii="仿宋" w:hAnsi="仿宋" w:eastAsia="仿宋" w:cs="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46</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双层工作台</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采用≥1.5mm不锈钢板，台面下垫衬板，层板采用≥1.2mm不锈钢并有加强筋。配可调式子弹脚。焊接光滑平整，边角无尖角毛刺。下带四个直径38mm不锈钢可调子弹脚，可调节高度≥20mm。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47</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粘捕式灭蝇灯</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1、电压：220V。</w:t>
            </w:r>
            <w:r>
              <w:rPr>
                <w:rFonts w:hint="eastAsia" w:ascii="仿宋" w:hAnsi="仿宋" w:eastAsia="仿宋" w:cs="宋体"/>
                <w:kern w:val="0"/>
                <w:szCs w:val="21"/>
              </w:rPr>
              <w:br w:type="textWrapping"/>
            </w:r>
            <w:r>
              <w:rPr>
                <w:rFonts w:hint="eastAsia" w:ascii="仿宋" w:hAnsi="仿宋" w:eastAsia="仿宋" w:cs="宋体"/>
                <w:kern w:val="0"/>
                <w:szCs w:val="21"/>
              </w:rPr>
              <w:t>2、功率：≥16W。</w:t>
            </w:r>
            <w:r>
              <w:rPr>
                <w:rFonts w:hint="eastAsia" w:ascii="仿宋" w:hAnsi="仿宋" w:eastAsia="仿宋" w:cs="宋体"/>
                <w:kern w:val="0"/>
                <w:szCs w:val="21"/>
              </w:rPr>
              <w:br w:type="textWrapping"/>
            </w:r>
            <w:r>
              <w:rPr>
                <w:rFonts w:hint="eastAsia" w:ascii="仿宋" w:hAnsi="仿宋" w:eastAsia="仿宋" w:cs="宋体"/>
                <w:kern w:val="0"/>
                <w:szCs w:val="21"/>
              </w:rPr>
              <w:t>3、尺寸：≥490*210*195mm。</w:t>
            </w:r>
            <w:r>
              <w:rPr>
                <w:rFonts w:hint="eastAsia" w:ascii="仿宋" w:hAnsi="仿宋" w:eastAsia="仿宋" w:cs="宋体"/>
                <w:kern w:val="0"/>
                <w:szCs w:val="21"/>
              </w:rPr>
              <w:br w:type="textWrapping"/>
            </w:r>
            <w:r>
              <w:rPr>
                <w:rFonts w:hint="eastAsia" w:ascii="仿宋" w:hAnsi="仿宋" w:eastAsia="仿宋" w:cs="宋体"/>
                <w:kern w:val="0"/>
                <w:szCs w:val="21"/>
              </w:rPr>
              <w:t>4、灯管：使用时间≥8000小时</w:t>
            </w:r>
            <w:r>
              <w:rPr>
                <w:rStyle w:val="18"/>
                <w:rFonts w:hint="eastAsia"/>
              </w:rPr>
              <w:t>。</w:t>
            </w:r>
            <w:r>
              <w:rPr>
                <w:rFonts w:hint="eastAsia" w:ascii="仿宋" w:hAnsi="仿宋" w:eastAsia="仿宋" w:cs="宋体"/>
                <w:kern w:val="0"/>
                <w:szCs w:val="21"/>
              </w:rPr>
              <w:br w:type="textWrapping"/>
            </w:r>
            <w:r>
              <w:rPr>
                <w:rFonts w:hint="eastAsia" w:ascii="仿宋" w:hAnsi="仿宋" w:eastAsia="仿宋" w:cs="宋体"/>
                <w:kern w:val="0"/>
                <w:szCs w:val="21"/>
              </w:rPr>
              <w:t>5、覆盖面积≥40㎡。</w:t>
            </w:r>
            <w:r>
              <w:rPr>
                <w:rFonts w:hint="eastAsia" w:ascii="仿宋" w:hAnsi="仿宋" w:eastAsia="仿宋" w:cs="宋体"/>
                <w:kern w:val="0"/>
                <w:szCs w:val="21"/>
              </w:rPr>
              <w:br w:type="textWrapping"/>
            </w:r>
            <w:r>
              <w:rPr>
                <w:rFonts w:hint="eastAsia" w:ascii="仿宋" w:hAnsi="仿宋" w:eastAsia="仿宋" w:cs="宋体"/>
                <w:kern w:val="0"/>
                <w:szCs w:val="21"/>
              </w:rPr>
              <w:t>6、外壳ABS防阻燃材料，插座带3C。</w:t>
            </w:r>
            <w:r>
              <w:rPr>
                <w:rFonts w:hint="eastAsia" w:ascii="仿宋" w:hAnsi="仿宋" w:eastAsia="仿宋" w:cs="宋体"/>
                <w:kern w:val="0"/>
                <w:szCs w:val="21"/>
              </w:rPr>
              <w:br w:type="textWrapping"/>
            </w:r>
            <w:r>
              <w:rPr>
                <w:rFonts w:hint="eastAsia" w:ascii="仿宋" w:hAnsi="仿宋" w:eastAsia="仿宋" w:cs="宋体"/>
                <w:kern w:val="0"/>
                <w:szCs w:val="21"/>
              </w:rPr>
              <w:t>7、灯具内部设有反光镜面，增大灯管辐射面积，且通过粘捕纸粘黏蚊蝇。耗能低，无异味，无辐射。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48</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双层工作台</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采用≥1.5mm不锈钢板，台面下垫衬板，层板采用≥1.2mm不锈钢并有加强筋。配可调式子弹脚。焊接光滑平整，边角无尖角毛刺。下带四个直径38mm不锈钢可调子弹脚，可调节高度≥20mm。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49</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双层工作台</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采用≥1.5mm不锈钢板，台面下垫衬板，层板采用≥1.2mm不锈钢并有加强筋。配可调式子弹脚。焊接光滑平整，边角无尖角毛刺。下带四个直径38mm不锈钢可调子弹脚，可调节高度≥20mm。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50</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洗手星盆带感应龙头</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材质304#不锈钢板。台面及后背板≥1.5mm，槽体≥1.2mm，并配双层不锈钢防臭过滤下水口。钢板耐腐蚀，腐蚀失重率符合GB/T10125标准。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51</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洗地龙头</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 xml:space="preserve">1、不锈钢材质壳体及固定支架，开放式、有效防止壳体表面被腐蚀。                                                                      2、固定侧支架钢板厚度5mm，黄铜进水主体。                                </w:t>
            </w:r>
            <w:r>
              <w:rPr>
                <w:rFonts w:hint="eastAsia" w:ascii="仿宋" w:hAnsi="仿宋" w:eastAsia="仿宋" w:cs="宋体"/>
                <w:kern w:val="0"/>
                <w:szCs w:val="21"/>
              </w:rPr>
              <w:br w:type="textWrapping"/>
            </w:r>
            <w:r>
              <w:rPr>
                <w:rFonts w:hint="eastAsia" w:ascii="仿宋" w:hAnsi="仿宋" w:eastAsia="仿宋" w:cs="宋体"/>
                <w:kern w:val="0"/>
                <w:szCs w:val="21"/>
              </w:rPr>
              <w:t>3、</w:t>
            </w:r>
            <w:bookmarkStart w:id="11" w:name="OLE_LINK11"/>
            <w:bookmarkStart w:id="12" w:name="OLE_LINK14"/>
            <w:r>
              <w:rPr>
                <w:rFonts w:hint="eastAsia" w:ascii="仿宋" w:hAnsi="仿宋" w:eastAsia="仿宋" w:cs="宋体"/>
                <w:kern w:val="0"/>
                <w:szCs w:val="21"/>
              </w:rPr>
              <w:t>≥</w:t>
            </w:r>
            <w:bookmarkEnd w:id="11"/>
            <w:bookmarkEnd w:id="12"/>
            <w:r>
              <w:rPr>
                <w:rFonts w:hint="eastAsia" w:ascii="仿宋" w:hAnsi="仿宋" w:eastAsia="仿宋" w:cs="宋体"/>
                <w:kern w:val="0"/>
                <w:szCs w:val="21"/>
              </w:rPr>
              <w:t xml:space="preserve">10m三层液压钢丝管（蓝色）、与主体接口为金属连接件、耐温≥85度，耐压≥300PSI。                                                                 </w:t>
            </w:r>
            <w:r>
              <w:rPr>
                <w:rFonts w:hint="eastAsia" w:ascii="仿宋" w:hAnsi="仿宋" w:eastAsia="仿宋" w:cs="宋体"/>
                <w:kern w:val="0"/>
                <w:szCs w:val="21"/>
              </w:rPr>
              <w:br w:type="textWrapping"/>
            </w:r>
            <w:r>
              <w:rPr>
                <w:rFonts w:hint="eastAsia" w:ascii="仿宋" w:hAnsi="仿宋" w:eastAsia="仿宋" w:cs="宋体"/>
                <w:kern w:val="0"/>
                <w:szCs w:val="21"/>
              </w:rPr>
              <w:t>4、黄铜铸造枪式喷头、前置扳机、配有橡胶保护套水压可调。（配置一把喷头）。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52</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立式多功能切菜机</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1、产量：200-1000 kg/h。</w:t>
            </w:r>
            <w:r>
              <w:rPr>
                <w:rFonts w:hint="eastAsia" w:ascii="仿宋" w:hAnsi="仿宋" w:eastAsia="仿宋" w:cs="宋体"/>
                <w:kern w:val="0"/>
                <w:szCs w:val="21"/>
              </w:rPr>
              <w:br w:type="textWrapping"/>
            </w:r>
            <w:r>
              <w:rPr>
                <w:rFonts w:hint="eastAsia" w:ascii="仿宋" w:hAnsi="仿宋" w:eastAsia="仿宋" w:cs="宋体"/>
                <w:kern w:val="0"/>
                <w:szCs w:val="21"/>
              </w:rPr>
              <w:t>2、标配至少含5个刀盘(切片,切条,切丁,刨丝)。</w:t>
            </w:r>
            <w:r>
              <w:rPr>
                <w:rFonts w:hint="eastAsia" w:ascii="仿宋" w:hAnsi="仿宋" w:eastAsia="仿宋" w:cs="宋体"/>
                <w:kern w:val="0"/>
                <w:szCs w:val="21"/>
              </w:rPr>
              <w:br w:type="textWrapping"/>
            </w:r>
            <w:r>
              <w:rPr>
                <w:rFonts w:hint="eastAsia" w:ascii="仿宋" w:hAnsi="仿宋" w:eastAsia="仿宋" w:cs="宋体"/>
                <w:kern w:val="0"/>
                <w:szCs w:val="21"/>
              </w:rPr>
              <w:t>3、采用抛光的食品级阳极氧化铝材质。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53</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炉拼台</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采用≥1.5mm不锈钢板，台面下垫衬板，层板采用≥1.2mm不锈钢并有加强筋。配可调式子弹脚。焊接光滑平整，边角无尖角毛刺。下带四个直径38mm不锈钢可调子弹脚，可调节高度≥20mm。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54</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燃气双头蒸炉(安全掣)</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1、板材采用304#不锈钢板，面板厚度≥1.5mm，前板、侧板、背板厚度≥1.2mm，炉架50mmx25mmx3mm镀锌方钢。</w:t>
            </w:r>
            <w:r>
              <w:rPr>
                <w:rFonts w:hint="eastAsia" w:ascii="仿宋" w:hAnsi="仿宋" w:eastAsia="仿宋" w:cs="宋体"/>
                <w:kern w:val="0"/>
                <w:szCs w:val="21"/>
              </w:rPr>
              <w:br w:type="textWrapping"/>
            </w:r>
            <w:r>
              <w:rPr>
                <w:rFonts w:hint="eastAsia" w:ascii="仿宋" w:hAnsi="仿宋" w:eastAsia="仿宋" w:cs="宋体"/>
                <w:kern w:val="0"/>
                <w:szCs w:val="21"/>
              </w:rPr>
              <w:t>2、水胆≥3.0mm厚304#不锈钢制造；内有多根304#Φ50mm*3mm不锈钢火管，炉火经过火管后排出，热能充分利用。</w:t>
            </w:r>
            <w:r>
              <w:rPr>
                <w:rFonts w:hint="eastAsia" w:ascii="仿宋" w:hAnsi="仿宋" w:eastAsia="仿宋" w:cs="宋体"/>
                <w:kern w:val="0"/>
                <w:szCs w:val="21"/>
              </w:rPr>
              <w:br w:type="textWrapping"/>
            </w:r>
            <w:r>
              <w:rPr>
                <w:rFonts w:hint="eastAsia" w:ascii="仿宋" w:hAnsi="仿宋" w:eastAsia="仿宋" w:cs="宋体"/>
                <w:kern w:val="0"/>
                <w:szCs w:val="21"/>
              </w:rPr>
              <w:t>3、炉脚为Φ50mmx1.5mm不锈钢可调式子弹脚；电子点火。</w:t>
            </w:r>
            <w:r>
              <w:rPr>
                <w:rFonts w:hint="eastAsia" w:ascii="仿宋" w:hAnsi="仿宋" w:eastAsia="仿宋" w:cs="宋体"/>
                <w:kern w:val="0"/>
                <w:szCs w:val="21"/>
              </w:rPr>
              <w:br w:type="textWrapping"/>
            </w:r>
            <w:r>
              <w:rPr>
                <w:rFonts w:hint="eastAsia" w:ascii="仿宋" w:hAnsi="仿宋" w:eastAsia="仿宋" w:cs="宋体"/>
                <w:kern w:val="0"/>
                <w:szCs w:val="21"/>
              </w:rPr>
              <w:t>4、配备熄火断气安全保护装置。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55</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电饼铛</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45型、380V/5KW。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56</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三层九盘烤箱</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1、采用铝质烤盘，板材≥1.2mm。</w:t>
            </w:r>
            <w:r>
              <w:rPr>
                <w:rFonts w:hint="eastAsia" w:ascii="仿宋" w:hAnsi="仿宋" w:eastAsia="仿宋" w:cs="宋体"/>
                <w:kern w:val="0"/>
                <w:szCs w:val="21"/>
              </w:rPr>
              <w:br w:type="textWrapping"/>
            </w:r>
            <w:r>
              <w:rPr>
                <w:rFonts w:hint="eastAsia" w:ascii="仿宋" w:hAnsi="仿宋" w:eastAsia="仿宋" w:cs="宋体"/>
                <w:kern w:val="0"/>
                <w:szCs w:val="21"/>
              </w:rPr>
              <w:t>2、烤盘网架为201#不锈钢。</w:t>
            </w:r>
            <w:r>
              <w:rPr>
                <w:rFonts w:hint="eastAsia" w:ascii="仿宋" w:hAnsi="仿宋" w:eastAsia="仿宋" w:cs="宋体"/>
                <w:kern w:val="0"/>
                <w:szCs w:val="21"/>
              </w:rPr>
              <w:br w:type="textWrapping"/>
            </w:r>
            <w:r>
              <w:rPr>
                <w:rFonts w:hint="eastAsia" w:ascii="仿宋" w:hAnsi="仿宋" w:eastAsia="仿宋" w:cs="宋体"/>
                <w:kern w:val="0"/>
                <w:szCs w:val="21"/>
              </w:rPr>
              <w:t>3、后通风隔板夹层设计。</w:t>
            </w:r>
            <w:r>
              <w:rPr>
                <w:rFonts w:hint="eastAsia" w:ascii="仿宋" w:hAnsi="仿宋" w:eastAsia="仿宋" w:cs="宋体"/>
                <w:kern w:val="0"/>
                <w:szCs w:val="21"/>
              </w:rPr>
              <w:br w:type="textWrapping"/>
            </w:r>
            <w:r>
              <w:rPr>
                <w:rFonts w:hint="eastAsia" w:ascii="仿宋" w:hAnsi="仿宋" w:eastAsia="仿宋" w:cs="宋体"/>
                <w:kern w:val="0"/>
                <w:szCs w:val="21"/>
              </w:rPr>
              <w:t>4、箱体为304不锈钢材质，采用一体式把手。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57</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燃气单头单尾灶(电磁安全掣)</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1、炉面：炉面板采用≥1.5mm厚的不锈钢板，主台面和炒围、尾围采用一次成形， 炉面板底层采用10mm厚耐热硅酸铝岩板材料隔热。前面板、侧板、立面板采用≥1.2mm不锈钢。</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2、底架：炉采用50</w:t>
            </w:r>
            <w:bookmarkStart w:id="13" w:name="OLE_LINK1"/>
            <w:r>
              <w:rPr>
                <w:rFonts w:hint="eastAsia" w:ascii="仿宋" w:hAnsi="仿宋" w:eastAsia="仿宋" w:cs="宋体"/>
                <w:kern w:val="0"/>
                <w:szCs w:val="21"/>
              </w:rPr>
              <w:t>*</w:t>
            </w:r>
            <w:bookmarkEnd w:id="13"/>
            <w:r>
              <w:rPr>
                <w:rFonts w:hint="eastAsia" w:ascii="仿宋" w:hAnsi="仿宋" w:eastAsia="仿宋" w:cs="宋体"/>
                <w:kern w:val="0"/>
                <w:szCs w:val="21"/>
              </w:rPr>
              <w:t>25*3mm方钢及炉膛3mm镀锌板焊接而成。</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3、燃烧器及气阀：燃烧器为高效节能型，熄火保护安全装置；①50mm*50mm耐火钢砖；②3mm钢板；③10mm厚硅酸铝岩板。</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4、炉脚：采用直径50mm镀锌管、外壳直径50mm不锈钢管以及不锈钢调节腿。</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5、风机：采用铝制低噪音风机。</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6、风阀与气阀采用联动装置。</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7、炉具的上水接驳DN15、下水接驳DN40，功率0.25kw电压220v，带摇摆水龙头一个，鼓风机噪声≤80分贝，炉头尺寸：4寸。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58</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炉拼台</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采用≥1.5mm不锈钢板，台面下垫衬板，层板采用≥1.2mm不锈钢并有加强筋。配可调式子弹脚。焊接光滑平整，边角无尖角毛刺。下带四个直径38mm不锈钢可调子弹脚，可调节高度≥20mm。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59</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UV油网烟罩+控制箱</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22.55㎡</w:t>
            </w:r>
            <w:r>
              <w:rPr>
                <w:rFonts w:hint="eastAsia" w:ascii="仿宋" w:hAnsi="仿宋" w:eastAsia="仿宋" w:cs="宋体"/>
                <w:kern w:val="0"/>
                <w:szCs w:val="21"/>
              </w:rPr>
              <w:br w:type="textWrapping"/>
            </w:r>
            <w:r>
              <w:rPr>
                <w:rFonts w:hint="eastAsia" w:ascii="仿宋" w:hAnsi="仿宋" w:eastAsia="仿宋" w:cs="宋体"/>
                <w:kern w:val="0"/>
                <w:szCs w:val="21"/>
              </w:rPr>
              <w:t>材质304#食品级不锈钢板。钢板厚度≥1.2mm，灯管连接采用航空插头、配隔离油网。</w:t>
            </w:r>
            <w:r>
              <w:rPr>
                <w:rFonts w:hint="eastAsia" w:ascii="仿宋" w:hAnsi="仿宋" w:eastAsia="仿宋" w:cs="宋体"/>
                <w:kern w:val="0"/>
                <w:szCs w:val="21"/>
              </w:rPr>
              <w:br w:type="textWrapping"/>
            </w:r>
            <w:r>
              <w:rPr>
                <w:rFonts w:hint="eastAsia" w:ascii="仿宋" w:hAnsi="仿宋" w:eastAsia="仿宋" w:cs="宋体"/>
                <w:kern w:val="0"/>
                <w:szCs w:val="21"/>
              </w:rPr>
              <w:t>1、12000~16000小时使用寿命。</w:t>
            </w:r>
            <w:r>
              <w:rPr>
                <w:rFonts w:hint="eastAsia" w:ascii="仿宋" w:hAnsi="仿宋" w:eastAsia="仿宋" w:cs="宋体"/>
                <w:kern w:val="0"/>
                <w:szCs w:val="21"/>
              </w:rPr>
              <w:br w:type="textWrapping"/>
            </w:r>
            <w:r>
              <w:rPr>
                <w:rFonts w:hint="eastAsia" w:ascii="仿宋" w:hAnsi="仿宋" w:eastAsia="仿宋" w:cs="宋体"/>
                <w:kern w:val="0"/>
                <w:szCs w:val="21"/>
              </w:rPr>
              <w:t>2、灯管材质为合成石英。</w:t>
            </w:r>
            <w:r>
              <w:rPr>
                <w:rFonts w:hint="eastAsia" w:ascii="仿宋" w:hAnsi="仿宋" w:eastAsia="仿宋" w:cs="宋体"/>
                <w:kern w:val="0"/>
                <w:szCs w:val="21"/>
              </w:rPr>
              <w:br w:type="textWrapping"/>
            </w:r>
            <w:r>
              <w:rPr>
                <w:rFonts w:hint="eastAsia" w:ascii="仿宋" w:hAnsi="仿宋" w:eastAsia="仿宋" w:cs="宋体"/>
                <w:kern w:val="0"/>
                <w:szCs w:val="21"/>
              </w:rPr>
              <w:t>3、过滤网能完全遮挡紫外光。</w:t>
            </w:r>
            <w:r>
              <w:rPr>
                <w:rFonts w:hint="eastAsia" w:ascii="仿宋" w:hAnsi="仿宋" w:eastAsia="仿宋" w:cs="宋体"/>
                <w:kern w:val="0"/>
                <w:szCs w:val="21"/>
              </w:rPr>
              <w:br w:type="textWrapping"/>
            </w:r>
            <w:r>
              <w:rPr>
                <w:rFonts w:hint="eastAsia" w:ascii="仿宋" w:hAnsi="仿宋" w:eastAsia="仿宋" w:cs="宋体"/>
                <w:kern w:val="0"/>
                <w:szCs w:val="21"/>
              </w:rPr>
              <w:t>4、灯管配有陶瓷灯头，具有更好的绝缘性。</w:t>
            </w:r>
            <w:r>
              <w:rPr>
                <w:rFonts w:hint="eastAsia" w:ascii="仿宋" w:hAnsi="仿宋" w:eastAsia="仿宋" w:cs="宋体"/>
                <w:kern w:val="0"/>
                <w:szCs w:val="21"/>
              </w:rPr>
              <w:br w:type="textWrapping"/>
            </w:r>
            <w:r>
              <w:rPr>
                <w:rFonts w:hint="eastAsia" w:ascii="仿宋" w:hAnsi="仿宋" w:eastAsia="仿宋" w:cs="宋体"/>
                <w:kern w:val="0"/>
                <w:szCs w:val="21"/>
              </w:rPr>
              <w:t>5、电压及频率 220V 50/60Hz，单支灯管功率不低于80W。</w:t>
            </w:r>
            <w:r>
              <w:rPr>
                <w:rFonts w:hint="eastAsia" w:ascii="仿宋" w:hAnsi="仿宋" w:eastAsia="仿宋" w:cs="宋体"/>
                <w:kern w:val="0"/>
                <w:szCs w:val="21"/>
              </w:rPr>
              <w:br w:type="textWrapping"/>
            </w:r>
            <w:r>
              <w:rPr>
                <w:rFonts w:hint="eastAsia" w:ascii="仿宋" w:hAnsi="仿宋" w:eastAsia="仿宋" w:cs="宋体"/>
                <w:kern w:val="0"/>
                <w:szCs w:val="21"/>
              </w:rPr>
              <w:t>6、一米处紫外线输出强度不低于750μw/cm</w:t>
            </w:r>
            <w:r>
              <w:rPr>
                <w:rFonts w:hint="eastAsia" w:ascii="宋体" w:hAnsi="宋体" w:cs="宋体"/>
                <w:kern w:val="0"/>
                <w:szCs w:val="21"/>
              </w:rPr>
              <w:t>²</w:t>
            </w:r>
            <w:r>
              <w:rPr>
                <w:rFonts w:hint="eastAsia" w:ascii="仿宋" w:hAnsi="仿宋" w:eastAsia="仿宋" w:cs="仿宋"/>
                <w:kern w:val="0"/>
                <w:szCs w:val="21"/>
              </w:rPr>
              <w:t>。</w:t>
            </w:r>
            <w:r>
              <w:rPr>
                <w:rFonts w:hint="eastAsia" w:ascii="仿宋" w:hAnsi="仿宋" w:eastAsia="仿宋" w:cs="宋体"/>
                <w:kern w:val="0"/>
                <w:szCs w:val="21"/>
              </w:rPr>
              <w:br w:type="textWrapping"/>
            </w:r>
            <w:r>
              <w:rPr>
                <w:rFonts w:hint="eastAsia" w:ascii="仿宋" w:hAnsi="仿宋" w:eastAsia="仿宋" w:cs="宋体"/>
                <w:kern w:val="0"/>
                <w:szCs w:val="21"/>
              </w:rPr>
              <w:t>7、灯架易于安装及维修更换。</w:t>
            </w:r>
            <w:r>
              <w:rPr>
                <w:rFonts w:hint="eastAsia" w:ascii="仿宋" w:hAnsi="仿宋" w:eastAsia="仿宋" w:cs="宋体"/>
                <w:kern w:val="0"/>
                <w:szCs w:val="21"/>
              </w:rPr>
              <w:br w:type="textWrapping"/>
            </w:r>
            <w:r>
              <w:rPr>
                <w:rFonts w:hint="eastAsia" w:ascii="仿宋" w:hAnsi="仿宋" w:eastAsia="仿宋" w:cs="宋体"/>
                <w:color w:val="FF0000"/>
                <w:kern w:val="0"/>
                <w:szCs w:val="21"/>
              </w:rPr>
              <w:t>▲8、提供具有符合GB/T 17626.3-2016标准射频电磁场辐射抗扰度试验、GB/T17626.2-2018静电放电抗扰度试验的检验报告。</w:t>
            </w:r>
            <w:r>
              <w:rPr>
                <w:rFonts w:hint="eastAsia" w:ascii="仿宋" w:hAnsi="仿宋" w:eastAsia="仿宋" w:cs="宋体"/>
                <w:color w:val="FF0000"/>
                <w:kern w:val="0"/>
                <w:szCs w:val="21"/>
              </w:rPr>
              <w:br w:type="textWrapping"/>
            </w:r>
            <w:r>
              <w:rPr>
                <w:rFonts w:hint="eastAsia" w:ascii="仿宋" w:hAnsi="仿宋" w:eastAsia="仿宋" w:cs="宋体"/>
                <w:color w:val="FF0000"/>
                <w:kern w:val="0"/>
                <w:szCs w:val="21"/>
              </w:rPr>
              <w:t>▲9、提供具有符合GB/T 39640-2020标准的磁感应强度的检验报告。</w:t>
            </w:r>
            <w:r>
              <w:rPr>
                <w:rFonts w:hint="eastAsia" w:ascii="仿宋" w:hAnsi="仿宋" w:eastAsia="仿宋" w:cs="宋体"/>
                <w:color w:val="FF0000"/>
                <w:kern w:val="0"/>
                <w:szCs w:val="21"/>
              </w:rPr>
              <w:br w:type="textWrapping"/>
            </w:r>
            <w:r>
              <w:rPr>
                <w:rFonts w:hint="eastAsia" w:ascii="仿宋" w:hAnsi="仿宋" w:eastAsia="仿宋" w:cs="宋体"/>
                <w:color w:val="FF0000"/>
                <w:kern w:val="0"/>
                <w:szCs w:val="21"/>
              </w:rPr>
              <w:t>▲10、提供具有符合GB/T 17626.11-2008标准的电压暂降、短时中断和电压变化的抗扰度的检验报告。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60</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厨房灭火系统及控制箱</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CMJS灭火装置控制系统主材配件：氮气驱动瓶1组、药剂瓶容量24L（液体式食用油专用灭火剂24升）、不少于10组感温装置、不少于22组铜材质雾化喷嘴、机械式水流控制阀、释放装置温度达到182摄氏度往上即会自动喷洒药剂、减压阀等构成。</w:t>
            </w:r>
            <w:r>
              <w:rPr>
                <w:rFonts w:hint="eastAsia" w:ascii="仿宋" w:hAnsi="仿宋" w:eastAsia="仿宋" w:cs="宋体"/>
                <w:kern w:val="0"/>
                <w:szCs w:val="21"/>
              </w:rPr>
              <w:br w:type="textWrapping"/>
            </w:r>
            <w:r>
              <w:rPr>
                <w:rFonts w:hint="eastAsia" w:ascii="仿宋" w:hAnsi="仿宋" w:eastAsia="仿宋" w:cs="宋体"/>
                <w:kern w:val="0"/>
                <w:szCs w:val="21"/>
              </w:rPr>
              <w:t>2、性能参数：</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a工作温度：4-55℃。</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b最高工作压力：≥12Mpa。</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c单个喷嘴最大喷洒速率：≥0.22L/s。</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d灭火剂保持期：≥6年。</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e喷洒时间：≥10秒。</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f灭火时间：3-5秒。</w:t>
            </w:r>
            <w:r>
              <w:rPr>
                <w:rFonts w:hint="eastAsia" w:ascii="仿宋" w:hAnsi="仿宋" w:eastAsia="仿宋" w:cs="宋体"/>
                <w:kern w:val="0"/>
                <w:szCs w:val="21"/>
              </w:rPr>
              <w:br w:type="textWrapping"/>
            </w:r>
            <w:r>
              <w:rPr>
                <w:rFonts w:hint="eastAsia" w:ascii="仿宋" w:hAnsi="仿宋" w:eastAsia="仿宋" w:cs="宋体"/>
                <w:kern w:val="0"/>
                <w:szCs w:val="21"/>
              </w:rPr>
              <w:t>3、连接喷嘴的安装管路使用304的不锈钢管，全部使用螺纹连接，不使用卡压连接，3分管壁厚度不低于1.5mm；4分管壁厚度不低于2.0mm。不锈钢弯头、304材质。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61</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单通工作柜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不锈钢钢板。台面采用≥1.5mm不锈钢板，台面有加强筋，层板及围板采用≥1.2mm不锈钢并有加强筋。滑道具有减震防撞功能。焊接光滑平整，边角无尖角毛刺。下带四个直径不锈钢可调脚，可调节高度≥20mm。钢板可以与食品直接接触，不锈钢表面抗菌。符合食品安全国家标准；钢板耐腐蚀，腐蚀失重率符合GB/T10125-1997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62</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2/1GN盘车</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选用304不锈钢，钢板厚≥1.5mm,备制移动式车轮。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63</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吊天花式双层架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材质304#食品级不锈钢板。层板≥1.2mm，并有加强筋。钢板可以与食品直接接触，符合食品安全国家标准；钢板耐腐蚀，腐蚀失重率符合GB/T10125标准。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64</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木面案板台</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实木，配可调式子弹脚。焊接光滑平整，边角无尖角毛刺。下带四个直径38mm不锈钢可调子弹脚，可调节高度≥20mm。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65</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粘捕式灭蝇灯</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1、电压：220V。</w:t>
            </w:r>
            <w:r>
              <w:rPr>
                <w:rFonts w:hint="eastAsia" w:ascii="仿宋" w:hAnsi="仿宋" w:eastAsia="仿宋" w:cs="宋体"/>
                <w:kern w:val="0"/>
                <w:szCs w:val="21"/>
              </w:rPr>
              <w:br w:type="textWrapping"/>
            </w:r>
            <w:r>
              <w:rPr>
                <w:rFonts w:hint="eastAsia" w:ascii="仿宋" w:hAnsi="仿宋" w:eastAsia="仿宋" w:cs="宋体"/>
                <w:kern w:val="0"/>
                <w:szCs w:val="21"/>
              </w:rPr>
              <w:t>2、功率：≥16W。</w:t>
            </w:r>
            <w:r>
              <w:rPr>
                <w:rFonts w:hint="eastAsia" w:ascii="仿宋" w:hAnsi="仿宋" w:eastAsia="仿宋" w:cs="宋体"/>
                <w:kern w:val="0"/>
                <w:szCs w:val="21"/>
              </w:rPr>
              <w:br w:type="textWrapping"/>
            </w:r>
            <w:r>
              <w:rPr>
                <w:rFonts w:hint="eastAsia" w:ascii="仿宋" w:hAnsi="仿宋" w:eastAsia="仿宋" w:cs="宋体"/>
                <w:kern w:val="0"/>
                <w:szCs w:val="21"/>
              </w:rPr>
              <w:t>3、尺寸：≥490*210*195mm。</w:t>
            </w:r>
            <w:r>
              <w:rPr>
                <w:rFonts w:hint="eastAsia" w:ascii="仿宋" w:hAnsi="仿宋" w:eastAsia="仿宋" w:cs="宋体"/>
                <w:kern w:val="0"/>
                <w:szCs w:val="21"/>
              </w:rPr>
              <w:br w:type="textWrapping"/>
            </w:r>
            <w:r>
              <w:rPr>
                <w:rFonts w:hint="eastAsia" w:ascii="仿宋" w:hAnsi="仿宋" w:eastAsia="仿宋" w:cs="宋体"/>
                <w:kern w:val="0"/>
                <w:szCs w:val="21"/>
              </w:rPr>
              <w:t>4、灯管：使用时间≥8000小时</w:t>
            </w:r>
            <w:r>
              <w:rPr>
                <w:rStyle w:val="18"/>
                <w:rFonts w:hint="eastAsia"/>
              </w:rPr>
              <w:t>。</w:t>
            </w:r>
            <w:r>
              <w:rPr>
                <w:rFonts w:hint="eastAsia" w:ascii="仿宋" w:hAnsi="仿宋" w:eastAsia="仿宋" w:cs="宋体"/>
                <w:kern w:val="0"/>
                <w:szCs w:val="21"/>
              </w:rPr>
              <w:br w:type="textWrapping"/>
            </w:r>
            <w:r>
              <w:rPr>
                <w:rFonts w:hint="eastAsia" w:ascii="仿宋" w:hAnsi="仿宋" w:eastAsia="仿宋" w:cs="宋体"/>
                <w:kern w:val="0"/>
                <w:szCs w:val="21"/>
              </w:rPr>
              <w:t>5、覆盖面积≥40㎡。</w:t>
            </w:r>
            <w:r>
              <w:rPr>
                <w:rFonts w:hint="eastAsia" w:ascii="仿宋" w:hAnsi="仿宋" w:eastAsia="仿宋" w:cs="宋体"/>
                <w:kern w:val="0"/>
                <w:szCs w:val="21"/>
              </w:rPr>
              <w:br w:type="textWrapping"/>
            </w:r>
            <w:r>
              <w:rPr>
                <w:rFonts w:hint="eastAsia" w:ascii="仿宋" w:hAnsi="仿宋" w:eastAsia="仿宋" w:cs="宋体"/>
                <w:kern w:val="0"/>
                <w:szCs w:val="21"/>
              </w:rPr>
              <w:t>6、外壳ABS防阻燃材料，插座带3C。</w:t>
            </w:r>
            <w:r>
              <w:rPr>
                <w:rFonts w:hint="eastAsia" w:ascii="仿宋" w:hAnsi="仿宋" w:eastAsia="仿宋" w:cs="宋体"/>
                <w:kern w:val="0"/>
                <w:szCs w:val="21"/>
              </w:rPr>
              <w:br w:type="textWrapping"/>
            </w:r>
            <w:r>
              <w:rPr>
                <w:rFonts w:hint="eastAsia" w:ascii="仿宋" w:hAnsi="仿宋" w:eastAsia="仿宋" w:cs="宋体"/>
                <w:kern w:val="0"/>
                <w:szCs w:val="21"/>
              </w:rPr>
              <w:t>7、灯具内部设有反光镜面，增大灯管辐射面积，且通过粘捕纸粘黏蚊蝇。耗能低，无异味，无辐射。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66</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面粉车</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采用304不锈钢1.5mm板材制作。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67</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揉压面机</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1、外观:不锈钢板材。</w:t>
            </w:r>
            <w:r>
              <w:rPr>
                <w:rFonts w:hint="eastAsia" w:ascii="仿宋" w:hAnsi="仿宋" w:eastAsia="仿宋" w:cs="宋体"/>
                <w:kern w:val="0"/>
                <w:szCs w:val="21"/>
              </w:rPr>
              <w:br w:type="textWrapping"/>
            </w:r>
            <w:r>
              <w:rPr>
                <w:rFonts w:hint="eastAsia" w:ascii="仿宋" w:hAnsi="仿宋" w:eastAsia="仿宋" w:cs="宋体"/>
                <w:kern w:val="0"/>
                <w:szCs w:val="21"/>
              </w:rPr>
              <w:t>2、按键为点动式带有硅胶保护壳。</w:t>
            </w:r>
            <w:r>
              <w:rPr>
                <w:rFonts w:hint="eastAsia" w:ascii="仿宋" w:hAnsi="仿宋" w:eastAsia="仿宋" w:cs="宋体"/>
                <w:kern w:val="0"/>
                <w:szCs w:val="21"/>
              </w:rPr>
              <w:br w:type="textWrapping"/>
            </w:r>
            <w:r>
              <w:rPr>
                <w:rFonts w:hint="eastAsia" w:ascii="仿宋" w:hAnsi="仿宋" w:eastAsia="仿宋" w:cs="宋体"/>
                <w:kern w:val="0"/>
                <w:szCs w:val="21"/>
              </w:rPr>
              <w:t>3、滚轴间距1-5mm，压面间距随时可调厚薄。传送带为尼龙材质。持久耐用，带2把刀，一粗一细。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68</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醒发箱</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电压/功率：220V/0.8kW,室温~60℃ 湿度~99％</w:t>
            </w:r>
            <w:r>
              <w:rPr>
                <w:rFonts w:hint="eastAsia" w:ascii="仿宋" w:hAnsi="仿宋" w:eastAsia="仿宋" w:cs="宋体"/>
                <w:kern w:val="0"/>
                <w:szCs w:val="21"/>
              </w:rPr>
              <w:br w:type="textWrapping"/>
            </w:r>
            <w:r>
              <w:rPr>
                <w:rFonts w:hint="eastAsia" w:ascii="仿宋" w:hAnsi="仿宋" w:eastAsia="仿宋" w:cs="宋体"/>
                <w:kern w:val="0"/>
                <w:szCs w:val="21"/>
              </w:rPr>
              <w:t>1、箱内立体循环加热，喷雾式醒发，使得发酵更均匀。</w:t>
            </w:r>
            <w:r>
              <w:rPr>
                <w:rFonts w:hint="eastAsia" w:ascii="仿宋" w:hAnsi="仿宋" w:eastAsia="仿宋" w:cs="宋体"/>
                <w:kern w:val="0"/>
                <w:szCs w:val="21"/>
              </w:rPr>
              <w:br w:type="textWrapping"/>
            </w:r>
            <w:r>
              <w:rPr>
                <w:rFonts w:hint="eastAsia" w:ascii="仿宋" w:hAnsi="仿宋" w:eastAsia="仿宋" w:cs="宋体"/>
                <w:kern w:val="0"/>
                <w:szCs w:val="21"/>
              </w:rPr>
              <w:t>2、全系列配有自动进水装置。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69</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四门雪柜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设备尺寸约：1220*760*1970，容积约980L，电压/功率：220V/0.8kW</w:t>
            </w:r>
            <w:r>
              <w:rPr>
                <w:rFonts w:hint="eastAsia" w:ascii="仿宋" w:hAnsi="仿宋" w:eastAsia="仿宋" w:cs="宋体"/>
                <w:kern w:val="0"/>
                <w:szCs w:val="21"/>
              </w:rPr>
              <w:br w:type="textWrapping"/>
            </w:r>
            <w:r>
              <w:rPr>
                <w:rFonts w:hint="eastAsia" w:ascii="仿宋" w:hAnsi="仿宋" w:eastAsia="仿宋" w:cs="宋体"/>
                <w:kern w:val="0"/>
                <w:szCs w:val="21"/>
              </w:rPr>
              <w:t>1、产品材质为国标不锈钢，内胆底部为整体拉伸圆角。</w:t>
            </w:r>
            <w:r>
              <w:rPr>
                <w:rFonts w:hint="eastAsia" w:ascii="仿宋" w:hAnsi="仿宋" w:eastAsia="仿宋" w:cs="宋体"/>
                <w:kern w:val="0"/>
                <w:szCs w:val="21"/>
              </w:rPr>
              <w:br w:type="textWrapping"/>
            </w:r>
            <w:r>
              <w:rPr>
                <w:rFonts w:hint="eastAsia" w:ascii="仿宋" w:hAnsi="仿宋" w:eastAsia="仿宋" w:cs="宋体"/>
                <w:kern w:val="0"/>
                <w:szCs w:val="21"/>
              </w:rPr>
              <w:t>2、制冷方式为风冷，温度设置为冷冻+10℃～-5℃。蒸发器采用铜管翘片式加风机强制对流，具备自动化霜功能，配带蒸发管，化霜水可直接在机组里自动蒸发，无需外接管道。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70</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馒头机</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1、工作效率：4000个/h及以上。</w:t>
            </w:r>
            <w:r>
              <w:rPr>
                <w:rFonts w:hint="eastAsia" w:ascii="仿宋" w:hAnsi="仿宋" w:eastAsia="仿宋" w:cs="宋体"/>
                <w:kern w:val="0"/>
                <w:szCs w:val="21"/>
              </w:rPr>
              <w:br w:type="textWrapping"/>
            </w:r>
            <w:r>
              <w:rPr>
                <w:rFonts w:hint="eastAsia" w:ascii="仿宋" w:hAnsi="仿宋" w:eastAsia="仿宋" w:cs="宋体"/>
                <w:kern w:val="0"/>
                <w:szCs w:val="21"/>
              </w:rPr>
              <w:t>2、功率：3kw。</w:t>
            </w:r>
            <w:r>
              <w:rPr>
                <w:rFonts w:hint="eastAsia" w:ascii="仿宋" w:hAnsi="仿宋" w:eastAsia="仿宋" w:cs="宋体"/>
                <w:kern w:val="0"/>
                <w:szCs w:val="21"/>
              </w:rPr>
              <w:br w:type="textWrapping"/>
            </w:r>
            <w:r>
              <w:rPr>
                <w:rFonts w:hint="eastAsia" w:ascii="仿宋" w:hAnsi="仿宋" w:eastAsia="仿宋" w:cs="宋体"/>
                <w:kern w:val="0"/>
                <w:szCs w:val="21"/>
              </w:rPr>
              <w:t>3、外形尺寸：约1300*500*960。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71</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搅拌机</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1、规格尺寸：约620*640*1070。</w:t>
            </w:r>
            <w:r>
              <w:rPr>
                <w:rFonts w:hint="eastAsia" w:ascii="仿宋" w:hAnsi="仿宋" w:eastAsia="仿宋" w:cs="宋体"/>
                <w:kern w:val="0"/>
                <w:szCs w:val="21"/>
              </w:rPr>
              <w:br w:type="textWrapping"/>
            </w:r>
            <w:r>
              <w:rPr>
                <w:rFonts w:hint="eastAsia" w:ascii="仿宋" w:hAnsi="仿宋" w:eastAsia="仿宋" w:cs="宋体"/>
                <w:kern w:val="0"/>
                <w:szCs w:val="21"/>
              </w:rPr>
              <w:t>2、机身采用整体铸造成型。</w:t>
            </w:r>
            <w:r>
              <w:rPr>
                <w:rFonts w:hint="eastAsia" w:ascii="仿宋" w:hAnsi="仿宋" w:eastAsia="仿宋" w:cs="宋体"/>
                <w:kern w:val="0"/>
                <w:szCs w:val="21"/>
              </w:rPr>
              <w:br w:type="textWrapping"/>
            </w:r>
            <w:r>
              <w:rPr>
                <w:rFonts w:hint="eastAsia" w:ascii="仿宋" w:hAnsi="仿宋" w:eastAsia="仿宋" w:cs="宋体"/>
                <w:kern w:val="0"/>
                <w:szCs w:val="21"/>
              </w:rPr>
              <w:t>3、机器具有三速可控。</w:t>
            </w:r>
            <w:r>
              <w:rPr>
                <w:rFonts w:hint="eastAsia" w:ascii="仿宋" w:hAnsi="仿宋" w:eastAsia="仿宋" w:cs="宋体"/>
                <w:kern w:val="0"/>
                <w:szCs w:val="21"/>
              </w:rPr>
              <w:br w:type="textWrapping"/>
            </w:r>
            <w:r>
              <w:rPr>
                <w:rFonts w:hint="eastAsia" w:ascii="仿宋" w:hAnsi="仿宋" w:eastAsia="仿宋" w:cs="宋体"/>
                <w:kern w:val="0"/>
                <w:szCs w:val="21"/>
              </w:rPr>
              <w:t>4、与食物接触的部件均采用不锈钢材料制造。</w:t>
            </w:r>
            <w:r>
              <w:rPr>
                <w:rFonts w:hint="eastAsia" w:ascii="仿宋" w:hAnsi="仿宋" w:eastAsia="仿宋" w:cs="宋体"/>
                <w:kern w:val="0"/>
                <w:szCs w:val="21"/>
              </w:rPr>
              <w:br w:type="textWrapping"/>
            </w:r>
            <w:r>
              <w:rPr>
                <w:rFonts w:hint="eastAsia" w:ascii="仿宋" w:hAnsi="仿宋" w:eastAsia="仿宋" w:cs="宋体"/>
                <w:kern w:val="0"/>
                <w:szCs w:val="21"/>
              </w:rPr>
              <w:t>5、具有搅蛋、拌馅、和面三种功能。</w:t>
            </w:r>
            <w:r>
              <w:rPr>
                <w:rFonts w:hint="eastAsia" w:ascii="仿宋" w:hAnsi="仿宋" w:eastAsia="仿宋" w:cs="宋体"/>
                <w:kern w:val="0"/>
                <w:szCs w:val="21"/>
              </w:rPr>
              <w:br w:type="textWrapping"/>
            </w:r>
            <w:r>
              <w:rPr>
                <w:rFonts w:hint="eastAsia" w:ascii="仿宋" w:hAnsi="仿宋" w:eastAsia="仿宋" w:cs="宋体"/>
                <w:kern w:val="0"/>
                <w:szCs w:val="21"/>
              </w:rPr>
              <w:t>6、功率/电压：1.13kW/(380V)   容量≥40L。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72</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侧单星盆台连混水龙头带摇柄去水制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材质304#食品级不锈钢板。台面及后背板</w:t>
            </w:r>
            <w:bookmarkStart w:id="14" w:name="OLE_LINK22"/>
            <w:bookmarkStart w:id="15" w:name="OLE_LINK23"/>
            <w:r>
              <w:rPr>
                <w:rFonts w:hint="eastAsia" w:ascii="仿宋" w:hAnsi="仿宋" w:eastAsia="仿宋" w:cs="宋体"/>
                <w:kern w:val="0"/>
                <w:szCs w:val="21"/>
              </w:rPr>
              <w:t>≥</w:t>
            </w:r>
            <w:bookmarkEnd w:id="14"/>
            <w:bookmarkEnd w:id="15"/>
            <w:r>
              <w:rPr>
                <w:rFonts w:hint="eastAsia" w:ascii="仿宋" w:hAnsi="仿宋" w:eastAsia="仿宋" w:cs="宋体"/>
                <w:kern w:val="0"/>
                <w:szCs w:val="21"/>
              </w:rPr>
              <w:t>1.5mm，槽体≥1.5mm，立柱38mm*1.2m下带四个直径38mm可调不锈钢子弹脚，脚横撑直径25mm*1.2mm，并配有304#双层不锈钢防臭过滤下水口、加深槽体可以浸泡。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73</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和面机</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1、规格尺寸：约1040*570*1020，粉容量≥50Kg；功率约：2.2KW/380V。</w:t>
            </w:r>
            <w:r>
              <w:rPr>
                <w:rFonts w:hint="eastAsia" w:ascii="仿宋" w:hAnsi="仿宋" w:eastAsia="仿宋" w:cs="宋体"/>
                <w:kern w:val="0"/>
                <w:szCs w:val="21"/>
              </w:rPr>
              <w:br w:type="textWrapping"/>
            </w:r>
            <w:r>
              <w:rPr>
                <w:rFonts w:hint="eastAsia" w:ascii="仿宋" w:hAnsi="仿宋" w:eastAsia="仿宋" w:cs="宋体"/>
                <w:kern w:val="0"/>
                <w:szCs w:val="21"/>
              </w:rPr>
              <w:t xml:space="preserve">2、外观:不锈钢板材；按键为整体ABS铸造成型，电子显示屏，面板带有时间设置，和面随时可调时间长短。翻斗C杠有加强筋焊接，不锈钢铸造，两端内为304不锈钢轴套。带轮传动过载保护；加减速机传动、低噪音、高效率；带有开盖立即停止工作的功能安全装置。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74</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洗手星盆带感应龙头</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材质304#不锈钢板。台面及后背板≥1.5mm，槽体≥1.2mm，并配双层不锈钢防臭过滤下水口。钢板耐腐蚀，腐蚀失重率符合GB/T10125标准。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75</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挂墙开水器连支架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1、全</w:t>
            </w:r>
            <w:bookmarkStart w:id="16" w:name="OLE_LINK25"/>
            <w:bookmarkStart w:id="17" w:name="OLE_LINK24"/>
            <w:r>
              <w:rPr>
                <w:rFonts w:hint="eastAsia" w:ascii="仿宋" w:hAnsi="仿宋" w:eastAsia="仿宋" w:cs="宋体"/>
                <w:kern w:val="0"/>
                <w:szCs w:val="21"/>
              </w:rPr>
              <w:t>304</w:t>
            </w:r>
            <w:bookmarkEnd w:id="16"/>
            <w:bookmarkEnd w:id="17"/>
            <w:bookmarkStart w:id="18" w:name="OLE_LINK26"/>
            <w:bookmarkStart w:id="19" w:name="OLE_LINK27"/>
            <w:r>
              <w:rPr>
                <w:rFonts w:hint="eastAsia" w:ascii="仿宋" w:hAnsi="仿宋" w:eastAsia="仿宋" w:cs="宋体"/>
                <w:kern w:val="0"/>
                <w:szCs w:val="21"/>
              </w:rPr>
              <w:t>不锈钢</w:t>
            </w:r>
            <w:bookmarkEnd w:id="18"/>
            <w:bookmarkEnd w:id="19"/>
            <w:r>
              <w:rPr>
                <w:rFonts w:hint="eastAsia" w:ascii="仿宋" w:hAnsi="仿宋" w:eastAsia="仿宋" w:cs="宋体"/>
                <w:kern w:val="0"/>
                <w:szCs w:val="21"/>
              </w:rPr>
              <w:t>材料制造。</w:t>
            </w:r>
            <w:r>
              <w:rPr>
                <w:rFonts w:hint="eastAsia" w:ascii="仿宋" w:hAnsi="仿宋" w:eastAsia="仿宋" w:cs="宋体"/>
                <w:kern w:val="0"/>
                <w:szCs w:val="21"/>
              </w:rPr>
              <w:br w:type="textWrapping"/>
            </w:r>
            <w:r>
              <w:rPr>
                <w:rFonts w:hint="eastAsia" w:ascii="仿宋" w:hAnsi="仿宋" w:eastAsia="仿宋" w:cs="宋体"/>
                <w:kern w:val="0"/>
                <w:szCs w:val="21"/>
              </w:rPr>
              <w:t>2、自动机械延时进水控制，保障使用100%开水。</w:t>
            </w:r>
            <w:r>
              <w:rPr>
                <w:rFonts w:hint="eastAsia" w:ascii="仿宋" w:hAnsi="仿宋" w:eastAsia="仿宋" w:cs="宋体"/>
                <w:kern w:val="0"/>
                <w:szCs w:val="21"/>
              </w:rPr>
              <w:br w:type="textWrapping"/>
            </w:r>
            <w:r>
              <w:rPr>
                <w:rFonts w:hint="eastAsia" w:ascii="仿宋" w:hAnsi="仿宋" w:eastAsia="仿宋" w:cs="宋体"/>
                <w:kern w:val="0"/>
                <w:szCs w:val="21"/>
              </w:rPr>
              <w:t>3、整体灌注聚氨酯发泡保温。</w:t>
            </w:r>
            <w:r>
              <w:rPr>
                <w:rFonts w:hint="eastAsia" w:ascii="仿宋" w:hAnsi="仿宋" w:eastAsia="仿宋" w:cs="宋体"/>
                <w:kern w:val="0"/>
                <w:szCs w:val="21"/>
              </w:rPr>
              <w:br w:type="textWrapping"/>
            </w:r>
            <w:r>
              <w:rPr>
                <w:rFonts w:hint="eastAsia" w:ascii="仿宋" w:hAnsi="仿宋" w:eastAsia="仿宋" w:cs="宋体"/>
                <w:kern w:val="0"/>
                <w:szCs w:val="21"/>
              </w:rPr>
              <w:t>4、高频不锈钢连接件焊接。</w:t>
            </w:r>
            <w:r>
              <w:rPr>
                <w:rFonts w:hint="eastAsia" w:ascii="仿宋" w:hAnsi="仿宋" w:eastAsia="仿宋" w:cs="宋体"/>
                <w:kern w:val="0"/>
                <w:szCs w:val="21"/>
              </w:rPr>
              <w:br w:type="textWrapping"/>
            </w:r>
            <w:r>
              <w:rPr>
                <w:rFonts w:hint="eastAsia" w:ascii="仿宋" w:hAnsi="仿宋" w:eastAsia="仿宋" w:cs="宋体"/>
                <w:kern w:val="0"/>
                <w:szCs w:val="21"/>
              </w:rPr>
              <w:t>5、全自动控制，缺水断电，防干烧保护系统。</w:t>
            </w:r>
            <w:r>
              <w:rPr>
                <w:rFonts w:hint="eastAsia" w:ascii="仿宋" w:hAnsi="仿宋" w:eastAsia="仿宋" w:cs="宋体"/>
                <w:kern w:val="0"/>
                <w:szCs w:val="21"/>
              </w:rPr>
              <w:br w:type="textWrapping"/>
            </w:r>
            <w:r>
              <w:rPr>
                <w:rFonts w:hint="eastAsia" w:ascii="仿宋" w:hAnsi="仿宋" w:eastAsia="仿宋" w:cs="宋体"/>
                <w:kern w:val="0"/>
                <w:szCs w:val="21"/>
              </w:rPr>
              <w:t>6、功率：6KW/380V。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76</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燃气双头低汤灶（电磁安全制）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1、全部采用304#不锈钢拉丝板，电弧焊或氩气焊接，无漏焊，4#打磨工艺，做防锈处理。</w:t>
            </w:r>
            <w:r>
              <w:rPr>
                <w:rFonts w:hint="eastAsia" w:ascii="仿宋" w:hAnsi="仿宋" w:eastAsia="仿宋" w:cs="宋体"/>
                <w:kern w:val="0"/>
                <w:szCs w:val="21"/>
              </w:rPr>
              <w:br w:type="textWrapping"/>
            </w:r>
            <w:r>
              <w:rPr>
                <w:rFonts w:hint="eastAsia" w:ascii="仿宋" w:hAnsi="仿宋" w:eastAsia="仿宋" w:cs="宋体"/>
                <w:kern w:val="0"/>
                <w:szCs w:val="21"/>
              </w:rPr>
              <w:t xml:space="preserve">2、炉架由40*40*4mm不锈钢管焊接制造，炉台面≥1.5mm厚板材制造，前挡板用≥1.2mm厚板材，两面侧身用≥1.2mm厚板材。     </w:t>
            </w:r>
            <w:r>
              <w:rPr>
                <w:rFonts w:hint="eastAsia" w:ascii="仿宋" w:hAnsi="仿宋" w:eastAsia="仿宋" w:cs="宋体"/>
                <w:kern w:val="0"/>
                <w:szCs w:val="21"/>
              </w:rPr>
              <w:br w:type="textWrapping"/>
            </w:r>
            <w:r>
              <w:rPr>
                <w:rFonts w:hint="eastAsia" w:ascii="仿宋" w:hAnsi="仿宋" w:eastAsia="仿宋" w:cs="宋体"/>
                <w:kern w:val="0"/>
                <w:szCs w:val="21"/>
              </w:rPr>
              <w:t xml:space="preserve">3、每个炉安装低噪音环保型燃气火咀一套和铸铁炉花盖板组成。炉脚用φ38mm不锈钢圆管并装配38mm可调校脚组合而成。    </w:t>
            </w:r>
            <w:r>
              <w:rPr>
                <w:rFonts w:hint="eastAsia" w:ascii="仿宋" w:hAnsi="仿宋" w:eastAsia="仿宋" w:cs="宋体"/>
                <w:kern w:val="0"/>
                <w:szCs w:val="21"/>
              </w:rPr>
              <w:br w:type="textWrapping"/>
            </w:r>
            <w:r>
              <w:rPr>
                <w:rFonts w:hint="eastAsia" w:ascii="仿宋" w:hAnsi="仿宋" w:eastAsia="仿宋" w:cs="宋体"/>
                <w:kern w:val="0"/>
                <w:szCs w:val="21"/>
              </w:rPr>
              <w:t xml:space="preserve">4、前电磁安全掣挡板配置独立开关、火种开关，按需要调校火力。       </w:t>
            </w:r>
            <w:r>
              <w:rPr>
                <w:rFonts w:hint="eastAsia" w:ascii="仿宋" w:hAnsi="仿宋" w:eastAsia="仿宋" w:cs="宋体"/>
                <w:kern w:val="0"/>
                <w:szCs w:val="21"/>
              </w:rPr>
              <w:br w:type="textWrapping"/>
            </w:r>
            <w:r>
              <w:rPr>
                <w:rFonts w:hint="eastAsia" w:ascii="仿宋" w:hAnsi="仿宋" w:eastAsia="仿宋" w:cs="宋体"/>
                <w:kern w:val="0"/>
                <w:szCs w:val="21"/>
              </w:rPr>
              <w:t>5、炉头上设有长明火种、配熄火保护装置。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77</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燃气可倾式汤锅（150L)</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1、热负荷：36kW。</w:t>
            </w:r>
            <w:r>
              <w:rPr>
                <w:rFonts w:hint="eastAsia" w:ascii="仿宋" w:hAnsi="仿宋" w:eastAsia="仿宋" w:cs="宋体"/>
                <w:kern w:val="0"/>
                <w:szCs w:val="21"/>
              </w:rPr>
              <w:br w:type="textWrapping"/>
            </w:r>
            <w:r>
              <w:rPr>
                <w:rFonts w:hint="eastAsia" w:ascii="仿宋" w:hAnsi="仿宋" w:eastAsia="仿宋" w:cs="宋体"/>
                <w:kern w:val="0"/>
                <w:szCs w:val="21"/>
              </w:rPr>
              <w:t>2、电源:220V/50Hz。</w:t>
            </w:r>
            <w:r>
              <w:rPr>
                <w:rFonts w:hint="eastAsia" w:ascii="仿宋" w:hAnsi="仿宋" w:eastAsia="仿宋" w:cs="宋体"/>
                <w:kern w:val="0"/>
                <w:szCs w:val="21"/>
              </w:rPr>
              <w:br w:type="textWrapping"/>
            </w:r>
            <w:r>
              <w:rPr>
                <w:rFonts w:hint="eastAsia" w:ascii="仿宋" w:hAnsi="仿宋" w:eastAsia="仿宋" w:cs="宋体"/>
                <w:kern w:val="0"/>
                <w:szCs w:val="21"/>
              </w:rPr>
              <w:t>3、电量:0.2kW。</w:t>
            </w:r>
            <w:r>
              <w:rPr>
                <w:rFonts w:hint="eastAsia" w:ascii="仿宋" w:hAnsi="仿宋" w:eastAsia="仿宋" w:cs="宋体"/>
                <w:kern w:val="0"/>
                <w:szCs w:val="21"/>
              </w:rPr>
              <w:br w:type="textWrapping"/>
            </w:r>
            <w:r>
              <w:rPr>
                <w:rFonts w:hint="eastAsia" w:ascii="仿宋" w:hAnsi="仿宋" w:eastAsia="仿宋" w:cs="宋体"/>
                <w:kern w:val="0"/>
                <w:szCs w:val="21"/>
              </w:rPr>
              <w:t>4、容量：150L。</w:t>
            </w:r>
            <w:r>
              <w:rPr>
                <w:rFonts w:hint="eastAsia" w:ascii="仿宋" w:hAnsi="仿宋" w:eastAsia="仿宋" w:cs="宋体"/>
                <w:kern w:val="0"/>
                <w:szCs w:val="21"/>
              </w:rPr>
              <w:br w:type="textWrapping"/>
            </w:r>
            <w:r>
              <w:rPr>
                <w:rFonts w:hint="eastAsia" w:ascii="仿宋" w:hAnsi="仿宋" w:eastAsia="仿宋" w:cs="宋体"/>
                <w:kern w:val="0"/>
                <w:szCs w:val="21"/>
              </w:rPr>
              <w:t>5、全不锈钢机身结构。</w:t>
            </w:r>
            <w:r>
              <w:rPr>
                <w:rFonts w:hint="eastAsia" w:ascii="仿宋" w:hAnsi="仿宋" w:eastAsia="仿宋" w:cs="宋体"/>
                <w:kern w:val="0"/>
                <w:szCs w:val="21"/>
              </w:rPr>
              <w:br w:type="textWrapping"/>
            </w:r>
            <w:r>
              <w:rPr>
                <w:rFonts w:hint="eastAsia" w:ascii="仿宋" w:hAnsi="仿宋" w:eastAsia="仿宋" w:cs="宋体"/>
                <w:kern w:val="0"/>
                <w:szCs w:val="21"/>
              </w:rPr>
              <w:t>6、锅体SUS304不锈钢3mm，一体冲压成型。</w:t>
            </w:r>
            <w:r>
              <w:rPr>
                <w:rFonts w:hint="eastAsia" w:ascii="仿宋" w:hAnsi="仿宋" w:eastAsia="仿宋" w:cs="宋体"/>
                <w:kern w:val="0"/>
                <w:szCs w:val="21"/>
              </w:rPr>
              <w:br w:type="textWrapping"/>
            </w:r>
            <w:r>
              <w:rPr>
                <w:rFonts w:hint="eastAsia" w:ascii="仿宋" w:hAnsi="仿宋" w:eastAsia="仿宋" w:cs="宋体"/>
                <w:kern w:val="0"/>
                <w:szCs w:val="21"/>
              </w:rPr>
              <w:t>7、深冲压式双层锅盖。</w:t>
            </w:r>
            <w:r>
              <w:rPr>
                <w:rFonts w:hint="eastAsia" w:ascii="仿宋" w:hAnsi="仿宋" w:eastAsia="仿宋" w:cs="宋体"/>
                <w:kern w:val="0"/>
                <w:szCs w:val="21"/>
              </w:rPr>
              <w:br w:type="textWrapping"/>
            </w:r>
            <w:r>
              <w:rPr>
                <w:rFonts w:hint="eastAsia" w:ascii="仿宋" w:hAnsi="仿宋" w:eastAsia="仿宋" w:cs="宋体"/>
                <w:kern w:val="0"/>
                <w:szCs w:val="21"/>
              </w:rPr>
              <w:t>8、采用三夹层锅体和独立式蒸汽发生器，效率高，隔热效果好。</w:t>
            </w:r>
            <w:r>
              <w:rPr>
                <w:rFonts w:hint="eastAsia" w:ascii="仿宋" w:hAnsi="仿宋" w:eastAsia="仿宋" w:cs="宋体"/>
                <w:kern w:val="0"/>
                <w:szCs w:val="21"/>
              </w:rPr>
              <w:br w:type="textWrapping"/>
            </w:r>
            <w:r>
              <w:rPr>
                <w:rFonts w:hint="eastAsia" w:ascii="仿宋" w:hAnsi="仿宋" w:eastAsia="仿宋" w:cs="宋体"/>
                <w:kern w:val="0"/>
                <w:szCs w:val="21"/>
              </w:rPr>
              <w:t>9、电动可倾式锅体设计，一键倾锅，锅体的倾斜角度超过90度。</w:t>
            </w:r>
            <w:r>
              <w:rPr>
                <w:rFonts w:hint="eastAsia" w:ascii="仿宋" w:hAnsi="仿宋" w:eastAsia="仿宋" w:cs="宋体"/>
                <w:kern w:val="0"/>
                <w:szCs w:val="21"/>
              </w:rPr>
              <w:br w:type="textWrapping"/>
            </w:r>
            <w:r>
              <w:rPr>
                <w:rFonts w:hint="eastAsia" w:ascii="仿宋" w:hAnsi="仿宋" w:eastAsia="仿宋" w:cs="宋体"/>
                <w:kern w:val="0"/>
                <w:szCs w:val="21"/>
              </w:rPr>
              <w:t>10、蒸汽发生器带水位控制器和自动水位调节器。</w:t>
            </w:r>
            <w:r>
              <w:rPr>
                <w:rFonts w:hint="eastAsia" w:ascii="仿宋" w:hAnsi="仿宋" w:eastAsia="仿宋" w:cs="宋体"/>
                <w:kern w:val="0"/>
                <w:szCs w:val="21"/>
              </w:rPr>
              <w:br w:type="textWrapping"/>
            </w:r>
            <w:r>
              <w:rPr>
                <w:rFonts w:hint="eastAsia" w:ascii="仿宋" w:hAnsi="仿宋" w:eastAsia="仿宋" w:cs="宋体"/>
                <w:kern w:val="0"/>
                <w:szCs w:val="21"/>
              </w:rPr>
              <w:t>11、设置超压保护、超温保护、缺水保护功能。</w:t>
            </w:r>
            <w:r>
              <w:rPr>
                <w:rFonts w:hint="eastAsia" w:ascii="仿宋" w:hAnsi="仿宋" w:eastAsia="仿宋" w:cs="宋体"/>
                <w:kern w:val="0"/>
                <w:szCs w:val="21"/>
              </w:rPr>
              <w:br w:type="textWrapping"/>
            </w:r>
            <w:r>
              <w:rPr>
                <w:rFonts w:hint="eastAsia" w:ascii="仿宋" w:hAnsi="仿宋" w:eastAsia="仿宋" w:cs="宋体"/>
                <w:kern w:val="0"/>
                <w:szCs w:val="21"/>
              </w:rPr>
              <w:t>12、设备配置安全泄压阀，达到排气压力时，安全阀自动排气。</w:t>
            </w:r>
            <w:r>
              <w:rPr>
                <w:rFonts w:hint="eastAsia" w:ascii="仿宋" w:hAnsi="仿宋" w:eastAsia="仿宋" w:cs="宋体"/>
                <w:kern w:val="0"/>
                <w:szCs w:val="21"/>
              </w:rPr>
              <w:br w:type="textWrapping"/>
            </w:r>
            <w:r>
              <w:rPr>
                <w:rFonts w:hint="eastAsia" w:ascii="仿宋" w:hAnsi="仿宋" w:eastAsia="仿宋" w:cs="宋体"/>
                <w:kern w:val="0"/>
                <w:szCs w:val="21"/>
              </w:rPr>
              <w:t>13、设置调压阀，调节腔内压力，保证压力平衡。</w:t>
            </w:r>
            <w:r>
              <w:rPr>
                <w:rFonts w:hint="eastAsia" w:ascii="仿宋" w:hAnsi="仿宋" w:eastAsia="仿宋" w:cs="宋体"/>
                <w:kern w:val="0"/>
                <w:szCs w:val="21"/>
              </w:rPr>
              <w:br w:type="textWrapping"/>
            </w:r>
            <w:r>
              <w:rPr>
                <w:rFonts w:hint="eastAsia" w:ascii="仿宋" w:hAnsi="仿宋" w:eastAsia="仿宋" w:cs="宋体"/>
                <w:kern w:val="0"/>
                <w:szCs w:val="21"/>
              </w:rPr>
              <w:t>14、设置锅起断电装置，锅体离开工作位置时，自动切断电源。</w:t>
            </w:r>
            <w:r>
              <w:rPr>
                <w:rFonts w:hint="eastAsia" w:ascii="仿宋" w:hAnsi="仿宋" w:eastAsia="仿宋" w:cs="宋体"/>
                <w:kern w:val="0"/>
                <w:szCs w:val="21"/>
              </w:rPr>
              <w:br w:type="textWrapping"/>
            </w:r>
            <w:r>
              <w:rPr>
                <w:rFonts w:hint="eastAsia" w:ascii="仿宋" w:hAnsi="仿宋" w:eastAsia="仿宋" w:cs="宋体"/>
                <w:kern w:val="0"/>
                <w:szCs w:val="21"/>
              </w:rPr>
              <w:t>15、设置常明火种,配备安全制(离子熄火检测保护装置)。</w:t>
            </w:r>
            <w:r>
              <w:rPr>
                <w:rFonts w:hint="eastAsia" w:ascii="仿宋" w:hAnsi="仿宋" w:eastAsia="仿宋" w:cs="宋体"/>
                <w:kern w:val="0"/>
                <w:szCs w:val="21"/>
              </w:rPr>
              <w:br w:type="textWrapping"/>
            </w:r>
            <w:r>
              <w:rPr>
                <w:rFonts w:hint="eastAsia" w:ascii="仿宋" w:hAnsi="仿宋" w:eastAsia="仿宋" w:cs="宋体"/>
                <w:kern w:val="0"/>
                <w:szCs w:val="21"/>
              </w:rPr>
              <w:t>16、采用与安全制联动，自动脉冲电子点火。</w:t>
            </w:r>
            <w:r>
              <w:rPr>
                <w:rFonts w:hint="eastAsia" w:ascii="仿宋" w:hAnsi="仿宋" w:eastAsia="仿宋" w:cs="宋体"/>
                <w:kern w:val="0"/>
                <w:szCs w:val="21"/>
              </w:rPr>
              <w:br w:type="textWrapping"/>
            </w:r>
            <w:r>
              <w:rPr>
                <w:rFonts w:hint="eastAsia" w:ascii="仿宋" w:hAnsi="仿宋" w:eastAsia="仿宋" w:cs="宋体"/>
                <w:kern w:val="0"/>
                <w:szCs w:val="21"/>
              </w:rPr>
              <w:t>17、配不锈钢水龙头。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78</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燃气双门蒸柜(电磁安全掣)</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1、板材采用304#不锈钢板，面板厚度≥1.5mm，前板、侧板、背板厚度≥1.2mm，炉架50×50×2mm不锈钢方管。</w:t>
            </w:r>
            <w:r>
              <w:rPr>
                <w:rFonts w:hint="eastAsia" w:ascii="仿宋" w:hAnsi="仿宋" w:eastAsia="仿宋" w:cs="宋体"/>
                <w:kern w:val="0"/>
                <w:szCs w:val="21"/>
              </w:rPr>
              <w:br w:type="textWrapping"/>
            </w:r>
            <w:r>
              <w:rPr>
                <w:rFonts w:hint="eastAsia" w:ascii="仿宋" w:hAnsi="仿宋" w:eastAsia="仿宋" w:cs="宋体"/>
                <w:kern w:val="0"/>
                <w:szCs w:val="21"/>
              </w:rPr>
              <w:t>2、水胆≥3.0mm厚304#不锈钢制造;内有多根304#60mm</w:t>
            </w:r>
            <w:bookmarkStart w:id="20" w:name="OLE_LINK50"/>
            <w:r>
              <w:rPr>
                <w:rFonts w:hint="eastAsia" w:ascii="仿宋" w:hAnsi="仿宋" w:eastAsia="仿宋" w:cs="宋体"/>
                <w:kern w:val="0"/>
                <w:szCs w:val="21"/>
              </w:rPr>
              <w:t>*</w:t>
            </w:r>
            <w:bookmarkEnd w:id="20"/>
            <w:r>
              <w:rPr>
                <w:rFonts w:hint="eastAsia" w:ascii="仿宋" w:hAnsi="仿宋" w:eastAsia="仿宋" w:cs="宋体"/>
                <w:kern w:val="0"/>
                <w:szCs w:val="21"/>
              </w:rPr>
              <w:t>20mm*3mm不锈钢火管，炉火经过火管后排出，热能充分利用。</w:t>
            </w:r>
            <w:r>
              <w:rPr>
                <w:rFonts w:hint="eastAsia" w:ascii="仿宋" w:hAnsi="仿宋" w:eastAsia="仿宋" w:cs="宋体"/>
                <w:kern w:val="0"/>
                <w:szCs w:val="21"/>
              </w:rPr>
              <w:br w:type="textWrapping"/>
            </w:r>
            <w:r>
              <w:rPr>
                <w:rFonts w:hint="eastAsia" w:ascii="仿宋" w:hAnsi="仿宋" w:eastAsia="仿宋" w:cs="宋体"/>
                <w:kern w:val="0"/>
                <w:szCs w:val="21"/>
              </w:rPr>
              <w:t>3、炉脚为Φ50mmx1.5mm不锈钢可调式子弹脚；电子点火。</w:t>
            </w:r>
            <w:r>
              <w:rPr>
                <w:rFonts w:hint="eastAsia" w:ascii="仿宋" w:hAnsi="仿宋" w:eastAsia="仿宋" w:cs="宋体"/>
                <w:kern w:val="0"/>
                <w:szCs w:val="21"/>
              </w:rPr>
              <w:br w:type="textWrapping"/>
            </w:r>
            <w:r>
              <w:rPr>
                <w:rFonts w:hint="eastAsia" w:ascii="仿宋" w:hAnsi="仿宋" w:eastAsia="仿宋" w:cs="宋体"/>
                <w:kern w:val="0"/>
                <w:szCs w:val="21"/>
              </w:rPr>
              <w:t>4、配备熄火断气安全保护装置。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79</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保鲜工作台</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设备尺寸约：1500*760*800，容积约380L，电压/功率：220V/0.4kW</w:t>
            </w:r>
            <w:r>
              <w:rPr>
                <w:rFonts w:hint="eastAsia" w:ascii="仿宋" w:hAnsi="仿宋" w:eastAsia="仿宋" w:cs="宋体"/>
                <w:kern w:val="0"/>
                <w:szCs w:val="21"/>
              </w:rPr>
              <w:br w:type="textWrapping"/>
            </w:r>
            <w:r>
              <w:rPr>
                <w:rFonts w:hint="eastAsia" w:ascii="仿宋" w:hAnsi="仿宋" w:eastAsia="仿宋" w:cs="宋体"/>
                <w:kern w:val="0"/>
                <w:szCs w:val="21"/>
              </w:rPr>
              <w:t>1、产品材质为国标不锈钢，内胆底部为整体拉伸圆角。</w:t>
            </w:r>
            <w:r>
              <w:rPr>
                <w:rFonts w:hint="eastAsia" w:ascii="仿宋" w:hAnsi="仿宋" w:eastAsia="仿宋" w:cs="宋体"/>
                <w:kern w:val="0"/>
                <w:szCs w:val="21"/>
              </w:rPr>
              <w:br w:type="textWrapping"/>
            </w:r>
            <w:r>
              <w:rPr>
                <w:rFonts w:hint="eastAsia" w:ascii="仿宋" w:hAnsi="仿宋" w:eastAsia="仿宋" w:cs="宋体"/>
                <w:kern w:val="0"/>
                <w:szCs w:val="21"/>
              </w:rPr>
              <w:t>2、制冷方式为风冷，温度设置为冷藏+6℃～--5℃。蒸发器采用铜管翘片式加风机强制对流，具备自动化霜功能，配带蒸发管，化霜水可直接在机组里自动蒸发，无需外接管道。</w:t>
            </w:r>
            <w:r>
              <w:rPr>
                <w:rFonts w:hint="eastAsia" w:ascii="仿宋" w:hAnsi="仿宋" w:eastAsia="仿宋" w:cs="宋体"/>
                <w:kern w:val="0"/>
                <w:szCs w:val="21"/>
              </w:rPr>
              <w:br w:type="textWrapping"/>
            </w:r>
            <w:r>
              <w:rPr>
                <w:rFonts w:hint="eastAsia" w:ascii="仿宋" w:hAnsi="仿宋" w:eastAsia="仿宋" w:cs="宋体"/>
                <w:kern w:val="0"/>
                <w:szCs w:val="21"/>
              </w:rPr>
              <w:t>3、采用智能温控，温度设定精度0.1，箱内温差不超过2度，温度可调。</w:t>
            </w:r>
            <w:r>
              <w:rPr>
                <w:rFonts w:hint="eastAsia" w:ascii="仿宋" w:hAnsi="仿宋" w:eastAsia="仿宋" w:cs="宋体"/>
                <w:kern w:val="0"/>
                <w:szCs w:val="21"/>
              </w:rPr>
              <w:br w:type="textWrapping"/>
            </w:r>
            <w:r>
              <w:rPr>
                <w:rFonts w:hint="eastAsia" w:ascii="仿宋" w:hAnsi="仿宋" w:eastAsia="仿宋" w:cs="宋体"/>
                <w:kern w:val="0"/>
                <w:szCs w:val="21"/>
              </w:rPr>
              <w:t>4、箱整体采用环戊烷发泡，符合环保要求，箱体发泡层厚度≥60，门板发泡厚度≥55，门板与通风窗齐平，</w:t>
            </w:r>
            <w:bookmarkStart w:id="21" w:name="OLE_LINK35"/>
            <w:bookmarkStart w:id="22" w:name="OLE_LINK31"/>
            <w:r>
              <w:rPr>
                <w:rFonts w:hint="eastAsia" w:ascii="仿宋" w:hAnsi="仿宋" w:eastAsia="仿宋" w:cs="宋体"/>
                <w:kern w:val="0"/>
                <w:szCs w:val="21"/>
              </w:rPr>
              <w:t>≥</w:t>
            </w:r>
            <w:bookmarkEnd w:id="21"/>
            <w:bookmarkEnd w:id="22"/>
            <w:r>
              <w:rPr>
                <w:rFonts w:hint="eastAsia" w:ascii="仿宋" w:hAnsi="仿宋" w:eastAsia="仿宋" w:cs="宋体"/>
                <w:kern w:val="0"/>
                <w:szCs w:val="21"/>
              </w:rPr>
              <w:t>45时自动回归，且采用平口设计，可选配门锁，以保障食品安全。</w:t>
            </w:r>
            <w:r>
              <w:rPr>
                <w:rFonts w:hint="eastAsia" w:ascii="仿宋" w:hAnsi="仿宋" w:eastAsia="仿宋" w:cs="宋体"/>
                <w:kern w:val="0"/>
                <w:szCs w:val="21"/>
              </w:rPr>
              <w:br w:type="textWrapping"/>
            </w:r>
            <w:r>
              <w:rPr>
                <w:rFonts w:hint="eastAsia" w:ascii="仿宋" w:hAnsi="仿宋" w:eastAsia="仿宋" w:cs="宋体"/>
                <w:kern w:val="0"/>
                <w:szCs w:val="21"/>
              </w:rPr>
              <w:t>5、使用环境气温1-43℃，湿度30%—80%。</w:t>
            </w:r>
            <w:r>
              <w:rPr>
                <w:rFonts w:hint="eastAsia" w:ascii="仿宋" w:hAnsi="仿宋" w:eastAsia="仿宋" w:cs="宋体"/>
                <w:kern w:val="0"/>
                <w:szCs w:val="21"/>
              </w:rPr>
              <w:br w:type="textWrapping"/>
            </w:r>
            <w:r>
              <w:rPr>
                <w:rFonts w:hint="eastAsia" w:ascii="仿宋" w:hAnsi="仿宋" w:eastAsia="仿宋" w:cs="宋体"/>
                <w:kern w:val="0"/>
                <w:szCs w:val="21"/>
              </w:rPr>
              <w:t>6、采用环保冷媒R134A或R404A。</w:t>
            </w:r>
            <w:r>
              <w:rPr>
                <w:rFonts w:hint="eastAsia" w:ascii="仿宋" w:hAnsi="仿宋" w:eastAsia="仿宋" w:cs="宋体"/>
                <w:kern w:val="0"/>
                <w:szCs w:val="21"/>
              </w:rPr>
              <w:br w:type="textWrapping"/>
            </w:r>
            <w:r>
              <w:rPr>
                <w:rFonts w:hint="eastAsia" w:ascii="仿宋" w:hAnsi="仿宋" w:eastAsia="仿宋" w:cs="宋体"/>
                <w:kern w:val="0"/>
                <w:szCs w:val="21"/>
              </w:rPr>
              <w:t>7、产品试验依据标准:JB/T 9535-2013《户内户外防腐电工产品环境技术要求》GB/T 2423.33-2005《电工电子产品环境试验 第2部分:试验方法 试验Kca:高浓度二氧化硫试验》</w:t>
            </w:r>
            <w:r>
              <w:rPr>
                <w:rFonts w:hint="eastAsia" w:ascii="仿宋" w:hAnsi="仿宋" w:eastAsia="仿宋" w:cs="宋体"/>
                <w:kern w:val="0"/>
                <w:szCs w:val="21"/>
              </w:rPr>
              <w:br w:type="textWrapping"/>
            </w:r>
            <w:r>
              <w:rPr>
                <w:rFonts w:hint="eastAsia" w:ascii="仿宋" w:hAnsi="仿宋" w:eastAsia="仿宋" w:cs="宋体"/>
                <w:kern w:val="0"/>
                <w:szCs w:val="21"/>
              </w:rPr>
              <w:t>试验结论:符合户内防强腐蚀型(F2)(二氧化硫)试验的要求。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80</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双层工作台</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采用≥1.5mm不锈钢板，台面下垫衬板，层板采用≥1.2mm不锈钢并有加强筋。配可调式子弹脚。焊接光滑平整，边角无尖角毛刺。下带四个直径38mm不锈钢可调子弹脚，可调节高度≥20mm。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81</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四层格栅货架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四层、材质304不锈钢钢板。立柱直径38mm钢管，层板≥1.5mm，并有加强筋，隔板能承受≥100KG荷载，下带四个直径38mm不锈钢可调子弹脚，可调节高度≥20mm。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82</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挂墙双层板</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材质304#食品级不锈钢板。层板≥1.2mm，并有加强筋。钢板可以与食品直接接触，符合食品安全国家标准；钢板耐腐蚀，腐蚀失重率符合GB/T10125标准。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83</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挂墙式刀具消毒柜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电压：220V  功率：</w:t>
            </w:r>
            <w:bookmarkStart w:id="23" w:name="OLE_LINK15"/>
            <w:bookmarkStart w:id="24" w:name="OLE_LINK16"/>
            <w:r>
              <w:rPr>
                <w:rFonts w:hint="eastAsia" w:ascii="仿宋" w:hAnsi="仿宋" w:eastAsia="仿宋" w:cs="宋体"/>
                <w:kern w:val="0"/>
                <w:szCs w:val="21"/>
              </w:rPr>
              <w:t>≥</w:t>
            </w:r>
            <w:bookmarkEnd w:id="23"/>
            <w:bookmarkEnd w:id="24"/>
            <w:r>
              <w:rPr>
                <w:rFonts w:hint="eastAsia" w:ascii="仿宋" w:hAnsi="仿宋" w:eastAsia="仿宋" w:cs="宋体"/>
                <w:kern w:val="0"/>
                <w:szCs w:val="21"/>
              </w:rPr>
              <w:t xml:space="preserve">15W  </w:t>
            </w:r>
            <w:r>
              <w:rPr>
                <w:rFonts w:hint="eastAsia" w:ascii="仿宋" w:hAnsi="仿宋" w:eastAsia="仿宋" w:cs="宋体"/>
                <w:kern w:val="0"/>
                <w:szCs w:val="21"/>
              </w:rPr>
              <w:br w:type="textWrapping"/>
            </w:r>
            <w:r>
              <w:rPr>
                <w:rFonts w:hint="eastAsia" w:ascii="仿宋" w:hAnsi="仿宋" w:eastAsia="仿宋" w:cs="宋体"/>
                <w:kern w:val="0"/>
                <w:szCs w:val="21"/>
              </w:rPr>
              <w:t>1、304食品级不锈钢制造。</w:t>
            </w:r>
            <w:r>
              <w:rPr>
                <w:rFonts w:hint="eastAsia" w:ascii="仿宋" w:hAnsi="仿宋" w:eastAsia="仿宋" w:cs="宋体"/>
                <w:kern w:val="0"/>
                <w:szCs w:val="21"/>
              </w:rPr>
              <w:br w:type="textWrapping"/>
            </w:r>
            <w:r>
              <w:rPr>
                <w:rFonts w:hint="eastAsia" w:ascii="仿宋" w:hAnsi="仿宋" w:eastAsia="仿宋" w:cs="宋体"/>
                <w:kern w:val="0"/>
                <w:szCs w:val="21"/>
              </w:rPr>
              <w:t>2、防辐射有机玻璃门。</w:t>
            </w:r>
            <w:r>
              <w:rPr>
                <w:rFonts w:hint="eastAsia" w:ascii="仿宋" w:hAnsi="仿宋" w:eastAsia="仿宋" w:cs="宋体"/>
                <w:kern w:val="0"/>
                <w:szCs w:val="21"/>
              </w:rPr>
              <w:br w:type="textWrapping"/>
            </w:r>
            <w:r>
              <w:rPr>
                <w:rFonts w:hint="eastAsia" w:ascii="仿宋" w:hAnsi="仿宋" w:eastAsia="仿宋" w:cs="宋体"/>
                <w:kern w:val="0"/>
                <w:szCs w:val="21"/>
              </w:rPr>
              <w:t>3、360度紫外线辐射消毒。</w:t>
            </w:r>
            <w:r>
              <w:rPr>
                <w:rFonts w:hint="eastAsia" w:ascii="仿宋" w:hAnsi="仿宋" w:eastAsia="仿宋" w:cs="宋体"/>
                <w:kern w:val="0"/>
                <w:szCs w:val="21"/>
              </w:rPr>
              <w:br w:type="textWrapping"/>
            </w:r>
            <w:r>
              <w:rPr>
                <w:rFonts w:hint="eastAsia" w:ascii="仿宋" w:hAnsi="仿宋" w:eastAsia="仿宋" w:cs="宋体"/>
                <w:kern w:val="0"/>
                <w:szCs w:val="21"/>
              </w:rPr>
              <w:t>4、设备采用微电脑显示屏，消毒时间，清晰可见，电子控温，准确无误。</w:t>
            </w:r>
            <w:r>
              <w:rPr>
                <w:rFonts w:hint="eastAsia" w:ascii="仿宋" w:hAnsi="仿宋" w:eastAsia="仿宋" w:cs="宋体"/>
                <w:kern w:val="0"/>
                <w:szCs w:val="21"/>
              </w:rPr>
              <w:br w:type="textWrapping"/>
            </w:r>
            <w:r>
              <w:rPr>
                <w:rFonts w:hint="eastAsia" w:ascii="仿宋" w:hAnsi="仿宋" w:eastAsia="仿宋" w:cs="宋体"/>
                <w:kern w:val="0"/>
                <w:szCs w:val="21"/>
              </w:rPr>
              <w:t>5、可放置≥10把厨房用刀。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84</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洗地龙头</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 xml:space="preserve">1、不锈钢材质壳体及固定支架，开放式、有效防止壳体表面被腐蚀。                                                                      2、固定侧支架钢板厚度5mm，黄铜进水主体。                              </w:t>
            </w:r>
            <w:r>
              <w:rPr>
                <w:rFonts w:hint="eastAsia" w:ascii="仿宋" w:hAnsi="仿宋" w:eastAsia="仿宋" w:cs="宋体"/>
                <w:kern w:val="0"/>
                <w:szCs w:val="21"/>
              </w:rPr>
              <w:br w:type="textWrapping"/>
            </w:r>
            <w:r>
              <w:rPr>
                <w:rFonts w:hint="eastAsia" w:ascii="仿宋" w:hAnsi="仿宋" w:eastAsia="仿宋" w:cs="宋体"/>
                <w:kern w:val="0"/>
                <w:szCs w:val="21"/>
              </w:rPr>
              <w:t xml:space="preserve">3、≥10m三层液压钢丝管（蓝色）、与主体接口为金属连接件、耐温≥85度，耐压≥300PSI。                                                                 </w:t>
            </w:r>
            <w:r>
              <w:rPr>
                <w:rFonts w:hint="eastAsia" w:ascii="仿宋" w:hAnsi="仿宋" w:eastAsia="仿宋" w:cs="宋体"/>
                <w:kern w:val="0"/>
                <w:szCs w:val="21"/>
              </w:rPr>
              <w:br w:type="textWrapping"/>
            </w:r>
            <w:r>
              <w:rPr>
                <w:rFonts w:hint="eastAsia" w:ascii="仿宋" w:hAnsi="仿宋" w:eastAsia="仿宋" w:cs="宋体"/>
                <w:kern w:val="0"/>
                <w:szCs w:val="21"/>
              </w:rPr>
              <w:t>4、黄铜铸造枪式喷头、前置扳机、配有橡胶保护套水压可调。（配置一把喷头）。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85</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粘捕式灭蝇灯</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1、电压：220V。</w:t>
            </w:r>
            <w:r>
              <w:rPr>
                <w:rFonts w:hint="eastAsia" w:ascii="仿宋" w:hAnsi="仿宋" w:eastAsia="仿宋" w:cs="宋体"/>
                <w:kern w:val="0"/>
                <w:szCs w:val="21"/>
              </w:rPr>
              <w:br w:type="textWrapping"/>
            </w:r>
            <w:r>
              <w:rPr>
                <w:rFonts w:hint="eastAsia" w:ascii="仿宋" w:hAnsi="仿宋" w:eastAsia="仿宋" w:cs="宋体"/>
                <w:kern w:val="0"/>
                <w:szCs w:val="21"/>
              </w:rPr>
              <w:t>2、功率：≥16W。</w:t>
            </w:r>
            <w:r>
              <w:rPr>
                <w:rFonts w:hint="eastAsia" w:ascii="仿宋" w:hAnsi="仿宋" w:eastAsia="仿宋" w:cs="宋体"/>
                <w:kern w:val="0"/>
                <w:szCs w:val="21"/>
              </w:rPr>
              <w:br w:type="textWrapping"/>
            </w:r>
            <w:r>
              <w:rPr>
                <w:rFonts w:hint="eastAsia" w:ascii="仿宋" w:hAnsi="仿宋" w:eastAsia="仿宋" w:cs="宋体"/>
                <w:kern w:val="0"/>
                <w:szCs w:val="21"/>
              </w:rPr>
              <w:t>3、尺寸：≥490*210*195mm。</w:t>
            </w:r>
            <w:r>
              <w:rPr>
                <w:rFonts w:hint="eastAsia" w:ascii="仿宋" w:hAnsi="仿宋" w:eastAsia="仿宋" w:cs="宋体"/>
                <w:kern w:val="0"/>
                <w:szCs w:val="21"/>
              </w:rPr>
              <w:br w:type="textWrapping"/>
            </w:r>
            <w:r>
              <w:rPr>
                <w:rFonts w:hint="eastAsia" w:ascii="仿宋" w:hAnsi="仿宋" w:eastAsia="仿宋" w:cs="宋体"/>
                <w:kern w:val="0"/>
                <w:szCs w:val="21"/>
              </w:rPr>
              <w:t>4、灯管：使用时间≥8000小时</w:t>
            </w:r>
            <w:r>
              <w:rPr>
                <w:rStyle w:val="18"/>
                <w:rFonts w:hint="eastAsia"/>
              </w:rPr>
              <w:t>。</w:t>
            </w:r>
            <w:r>
              <w:rPr>
                <w:rFonts w:hint="eastAsia" w:ascii="仿宋" w:hAnsi="仿宋" w:eastAsia="仿宋" w:cs="宋体"/>
                <w:kern w:val="0"/>
                <w:szCs w:val="21"/>
              </w:rPr>
              <w:br w:type="textWrapping"/>
            </w:r>
            <w:r>
              <w:rPr>
                <w:rFonts w:hint="eastAsia" w:ascii="仿宋" w:hAnsi="仿宋" w:eastAsia="仿宋" w:cs="宋体"/>
                <w:kern w:val="0"/>
                <w:szCs w:val="21"/>
              </w:rPr>
              <w:t>5、覆盖面积≥40㎡。</w:t>
            </w:r>
            <w:r>
              <w:rPr>
                <w:rFonts w:hint="eastAsia" w:ascii="仿宋" w:hAnsi="仿宋" w:eastAsia="仿宋" w:cs="宋体"/>
                <w:kern w:val="0"/>
                <w:szCs w:val="21"/>
              </w:rPr>
              <w:br w:type="textWrapping"/>
            </w:r>
            <w:r>
              <w:rPr>
                <w:rFonts w:hint="eastAsia" w:ascii="仿宋" w:hAnsi="仿宋" w:eastAsia="仿宋" w:cs="宋体"/>
                <w:kern w:val="0"/>
                <w:szCs w:val="21"/>
              </w:rPr>
              <w:t>6、外壳ABS防阻燃材料，插座带3C。</w:t>
            </w:r>
            <w:r>
              <w:rPr>
                <w:rFonts w:hint="eastAsia" w:ascii="仿宋" w:hAnsi="仿宋" w:eastAsia="仿宋" w:cs="宋体"/>
                <w:kern w:val="0"/>
                <w:szCs w:val="21"/>
              </w:rPr>
              <w:br w:type="textWrapping"/>
            </w:r>
            <w:r>
              <w:rPr>
                <w:rFonts w:hint="eastAsia" w:ascii="仿宋" w:hAnsi="仿宋" w:eastAsia="仿宋" w:cs="宋体"/>
                <w:kern w:val="0"/>
                <w:szCs w:val="21"/>
              </w:rPr>
              <w:t>7、灯具内部设有反光镜面，增大灯管辐射面积，且通过粘捕纸粘黏蚊蝇。耗能低，无异味，无辐射。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86</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工作台连台下式垃圾桶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采用≥1.5mm不锈钢板，台面下垫衬板，层板采用≥1.2mm不锈钢并有加强筋。配可调式子弹脚。焊接光滑平整，边角无尖角毛刺。下带四个直径38mm不锈钢可调子弹脚，可调节高度≥20mm。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87</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三星盆台连混水龙头带摇柄去水制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及后背板≥1.5mm，槽体≥1.5mm，立柱38mm*1.2m下带四个直径38mm可调不锈钢子弹脚，脚横撑直径25mm*1.2mm，并配有304#双层不锈钢防臭过滤下水口、加深槽体可以浸泡。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88</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工具挂架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采用304不锈钢1.5mm管材制作。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89</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挂墙式刀具消毒柜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 xml:space="preserve">电压：220V  功率：≥15W  </w:t>
            </w:r>
            <w:r>
              <w:rPr>
                <w:rFonts w:hint="eastAsia" w:ascii="仿宋" w:hAnsi="仿宋" w:eastAsia="仿宋" w:cs="宋体"/>
                <w:kern w:val="0"/>
                <w:szCs w:val="21"/>
              </w:rPr>
              <w:br w:type="textWrapping"/>
            </w:r>
            <w:r>
              <w:rPr>
                <w:rFonts w:hint="eastAsia" w:ascii="仿宋" w:hAnsi="仿宋" w:eastAsia="仿宋" w:cs="宋体"/>
                <w:kern w:val="0"/>
                <w:szCs w:val="21"/>
              </w:rPr>
              <w:t>1、304食品级不锈钢制造。</w:t>
            </w:r>
            <w:r>
              <w:rPr>
                <w:rFonts w:hint="eastAsia" w:ascii="仿宋" w:hAnsi="仿宋" w:eastAsia="仿宋" w:cs="宋体"/>
                <w:kern w:val="0"/>
                <w:szCs w:val="21"/>
              </w:rPr>
              <w:br w:type="textWrapping"/>
            </w:r>
            <w:r>
              <w:rPr>
                <w:rFonts w:hint="eastAsia" w:ascii="仿宋" w:hAnsi="仿宋" w:eastAsia="仿宋" w:cs="宋体"/>
                <w:kern w:val="0"/>
                <w:szCs w:val="21"/>
              </w:rPr>
              <w:t>2、防辐射有机玻璃门。</w:t>
            </w:r>
            <w:r>
              <w:rPr>
                <w:rFonts w:hint="eastAsia" w:ascii="仿宋" w:hAnsi="仿宋" w:eastAsia="仿宋" w:cs="宋体"/>
                <w:kern w:val="0"/>
                <w:szCs w:val="21"/>
              </w:rPr>
              <w:br w:type="textWrapping"/>
            </w:r>
            <w:r>
              <w:rPr>
                <w:rFonts w:hint="eastAsia" w:ascii="仿宋" w:hAnsi="仿宋" w:eastAsia="仿宋" w:cs="宋体"/>
                <w:kern w:val="0"/>
                <w:szCs w:val="21"/>
              </w:rPr>
              <w:t>3、360度紫外线辐射消毒。</w:t>
            </w:r>
            <w:r>
              <w:rPr>
                <w:rFonts w:hint="eastAsia" w:ascii="仿宋" w:hAnsi="仿宋" w:eastAsia="仿宋" w:cs="宋体"/>
                <w:kern w:val="0"/>
                <w:szCs w:val="21"/>
              </w:rPr>
              <w:br w:type="textWrapping"/>
            </w:r>
            <w:r>
              <w:rPr>
                <w:rFonts w:hint="eastAsia" w:ascii="仿宋" w:hAnsi="仿宋" w:eastAsia="仿宋" w:cs="宋体"/>
                <w:kern w:val="0"/>
                <w:szCs w:val="21"/>
              </w:rPr>
              <w:t>4、设备采用微电脑显示屏，消毒时间，清晰可见，电子控温，准确无误。</w:t>
            </w:r>
            <w:r>
              <w:rPr>
                <w:rFonts w:hint="eastAsia" w:ascii="仿宋" w:hAnsi="仿宋" w:eastAsia="仿宋" w:cs="宋体"/>
                <w:kern w:val="0"/>
                <w:szCs w:val="21"/>
              </w:rPr>
              <w:br w:type="textWrapping"/>
            </w:r>
            <w:r>
              <w:rPr>
                <w:rFonts w:hint="eastAsia" w:ascii="仿宋" w:hAnsi="仿宋" w:eastAsia="仿宋" w:cs="宋体"/>
                <w:kern w:val="0"/>
                <w:szCs w:val="21"/>
              </w:rPr>
              <w:t>5、可放置≥10把厨房用刀。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90</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挂墙双层板</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材质304#食品级不锈钢板。层板≥1.2mm，并有加强筋。钢板可以与食品直接接触，符合食品安全国家标准；钢板耐腐蚀，腐蚀失重率符合GB/T10125标准。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91</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洗地龙头</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 xml:space="preserve">1、不锈钢材质壳体及固定支架，开放式、有效防止壳体表面被腐蚀。                                                                      2、固定侧支架钢板厚度5mm，黄铜进水主体。                                </w:t>
            </w:r>
            <w:r>
              <w:rPr>
                <w:rFonts w:hint="eastAsia" w:ascii="仿宋" w:hAnsi="仿宋" w:eastAsia="仿宋" w:cs="宋体"/>
                <w:kern w:val="0"/>
                <w:szCs w:val="21"/>
              </w:rPr>
              <w:br w:type="textWrapping"/>
            </w:r>
            <w:r>
              <w:rPr>
                <w:rFonts w:hint="eastAsia" w:ascii="仿宋" w:hAnsi="仿宋" w:eastAsia="仿宋" w:cs="宋体"/>
                <w:kern w:val="0"/>
                <w:szCs w:val="21"/>
              </w:rPr>
              <w:t xml:space="preserve">3、≥10m三层液压钢丝管（蓝色）、与主体接口为金属连接件、耐温≥85度，耐压≥300PSI。                                                                </w:t>
            </w:r>
            <w:r>
              <w:rPr>
                <w:rFonts w:hint="eastAsia" w:ascii="仿宋" w:hAnsi="仿宋" w:eastAsia="仿宋" w:cs="宋体"/>
                <w:kern w:val="0"/>
                <w:szCs w:val="21"/>
              </w:rPr>
              <w:br w:type="textWrapping"/>
            </w:r>
            <w:r>
              <w:rPr>
                <w:rFonts w:hint="eastAsia" w:ascii="仿宋" w:hAnsi="仿宋" w:eastAsia="仿宋" w:cs="宋体"/>
                <w:kern w:val="0"/>
                <w:szCs w:val="21"/>
              </w:rPr>
              <w:t>4、黄铜铸造枪式喷头、前置扳机、配有橡胶保护套水压可调。（配置一把喷头）。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92</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洗手星盆带感应龙头</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材质304#不锈钢板。台面及后背板≥1.5mm，槽体≥1.2mm，并配双层不锈钢防臭过滤下水口。钢板耐腐蚀，腐蚀失重率符合GB/T10125标准。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93</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四层格栅货架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四层、材质304不锈钢钢板。立柱直径38mm钢管，层板≥1.5mm，并有加强筋，隔板能承受≥100KG荷载，下带四个直径38mm不锈钢可调子弹脚，可调节高度≥20mm。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94</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双层工作台</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采用≥1.5mm不锈钢板，台面下垫衬板，层板采用≥1.2mm不锈钢并有加强筋。配可调式子弹脚。焊接光滑平整，边角无尖角毛刺。下带四个直径38mm不锈钢可调子弹脚，可调节高度≥20mm。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95</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侧单星盆台连混水龙头带摇柄去水制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及后背板≥1.5mm，槽体≥1.5mm，立柱38mm*1.2m下带四个直径38mm可调不锈钢子弹脚，脚横撑直径25mm*1.2mm，并配有304#双层不锈钢防臭过滤下水口、加深槽体可以浸泡。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7" w:hRule="atLeast"/>
        </w:trPr>
        <w:tc>
          <w:tcPr>
            <w:tcW w:w="473" w:type="pct"/>
            <w:noWrap/>
            <w:vAlign w:val="center"/>
          </w:tcPr>
          <w:p>
            <w:pPr>
              <w:widowControl/>
              <w:spacing w:line="276" w:lineRule="auto"/>
              <w:jc w:val="center"/>
              <w:rPr>
                <w:rFonts w:ascii="仿宋" w:hAnsi="仿宋" w:eastAsia="仿宋" w:cs="宋体"/>
                <w:color w:val="000000"/>
                <w:kern w:val="0"/>
                <w:szCs w:val="21"/>
                <w:highlight w:val="yellow"/>
              </w:rPr>
            </w:pPr>
            <w:r>
              <w:rPr>
                <w:rFonts w:hint="eastAsia" w:ascii="仿宋" w:hAnsi="仿宋" w:eastAsia="仿宋" w:cs="宋体"/>
                <w:color w:val="000000"/>
                <w:kern w:val="0"/>
                <w:szCs w:val="21"/>
                <w:highlight w:val="yellow"/>
              </w:rPr>
              <w:t>96</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四门雪柜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设备尺寸约：1220*760*1970，容积约：980L，电压/功率：220V/0.8kW</w:t>
            </w:r>
            <w:r>
              <w:rPr>
                <w:rFonts w:hint="eastAsia" w:ascii="仿宋" w:hAnsi="仿宋" w:eastAsia="仿宋" w:cs="宋体"/>
                <w:kern w:val="0"/>
                <w:szCs w:val="21"/>
              </w:rPr>
              <w:br w:type="textWrapping"/>
            </w:r>
            <w:r>
              <w:rPr>
                <w:rFonts w:hint="eastAsia" w:ascii="仿宋" w:hAnsi="仿宋" w:eastAsia="仿宋" w:cs="宋体"/>
                <w:kern w:val="0"/>
                <w:szCs w:val="21"/>
              </w:rPr>
              <w:t>1、产品材质为国标不锈钢，内胆底部为整体拉伸圆角。</w:t>
            </w:r>
            <w:r>
              <w:rPr>
                <w:rFonts w:hint="eastAsia" w:ascii="仿宋" w:hAnsi="仿宋" w:eastAsia="仿宋" w:cs="宋体"/>
                <w:kern w:val="0"/>
                <w:szCs w:val="21"/>
              </w:rPr>
              <w:br w:type="textWrapping"/>
            </w:r>
            <w:r>
              <w:rPr>
                <w:rFonts w:hint="eastAsia" w:ascii="仿宋" w:hAnsi="仿宋" w:eastAsia="仿宋" w:cs="宋体"/>
                <w:kern w:val="0"/>
                <w:szCs w:val="21"/>
              </w:rPr>
              <w:t>2、制冷方式为风冷，温度设置为冷冻+10℃～-5℃。蒸发器采用铜管翘片式加风机强制对流，具备自动化霜功能，配带蒸发管，化霜水可直接在机组里自动蒸发，无需外接管道。</w:t>
            </w:r>
            <w:r>
              <w:rPr>
                <w:rFonts w:hint="eastAsia" w:ascii="仿宋" w:hAnsi="仿宋" w:eastAsia="仿宋" w:cs="宋体"/>
                <w:kern w:val="0"/>
                <w:szCs w:val="21"/>
              </w:rPr>
              <w:br w:type="textWrapping"/>
            </w:r>
            <w:r>
              <w:rPr>
                <w:rFonts w:hint="eastAsia" w:ascii="仿宋" w:hAnsi="仿宋" w:eastAsia="仿宋" w:cs="宋体"/>
                <w:kern w:val="0"/>
                <w:szCs w:val="21"/>
              </w:rPr>
              <w:t>3、采用智能温控，温度设定精度0.1，箱内温差不超过2度，温度可调。</w:t>
            </w:r>
            <w:r>
              <w:rPr>
                <w:rFonts w:hint="eastAsia" w:ascii="仿宋" w:hAnsi="仿宋" w:eastAsia="仿宋" w:cs="宋体"/>
                <w:kern w:val="0"/>
                <w:szCs w:val="21"/>
              </w:rPr>
              <w:br w:type="textWrapping"/>
            </w:r>
            <w:r>
              <w:rPr>
                <w:rFonts w:hint="eastAsia" w:ascii="仿宋" w:hAnsi="仿宋" w:eastAsia="仿宋" w:cs="宋体"/>
                <w:kern w:val="0"/>
                <w:szCs w:val="21"/>
              </w:rPr>
              <w:t>4、箱整体采用环戊烷发泡，符合环保要求，箱体发泡层厚度≥60。门板发泡厚度≥55，门板与通风窗齐平，≥45时自动回归，且采用平口设计，可选配门锁，以保障食品安全。</w:t>
            </w:r>
            <w:r>
              <w:rPr>
                <w:rFonts w:hint="eastAsia" w:ascii="仿宋" w:hAnsi="仿宋" w:eastAsia="仿宋" w:cs="宋体"/>
                <w:kern w:val="0"/>
                <w:szCs w:val="21"/>
              </w:rPr>
              <w:br w:type="textWrapping"/>
            </w:r>
            <w:r>
              <w:rPr>
                <w:rFonts w:hint="eastAsia" w:ascii="仿宋" w:hAnsi="仿宋" w:eastAsia="仿宋" w:cs="宋体"/>
                <w:kern w:val="0"/>
                <w:szCs w:val="21"/>
              </w:rPr>
              <w:t>5、使用环境气温1-43℃，湿度30%—80%。</w:t>
            </w:r>
            <w:r>
              <w:rPr>
                <w:rFonts w:hint="eastAsia" w:ascii="仿宋" w:hAnsi="仿宋" w:eastAsia="仿宋" w:cs="宋体"/>
                <w:kern w:val="0"/>
                <w:szCs w:val="21"/>
              </w:rPr>
              <w:br w:type="textWrapping"/>
            </w:r>
            <w:r>
              <w:rPr>
                <w:rFonts w:hint="eastAsia" w:ascii="仿宋" w:hAnsi="仿宋" w:eastAsia="仿宋" w:cs="宋体"/>
                <w:kern w:val="0"/>
                <w:szCs w:val="21"/>
              </w:rPr>
              <w:t>6、采用环保冷媒R134A或R404A。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97</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双层餐车</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选用304不锈钢，钢板厚≥1.2mm,备制移动式车轮。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98</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双通工作柜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不锈钢钢板。台面采用≥1.5mm不锈钢板，台面有加强筋，层板及围板采用≥1.2mm不锈钢并有加强筋。滑道具有减震防撞功能。焊接光滑平整，边角无尖角毛刺。下带四个不锈钢可调子弹脚，可调节高度≥20mm。钢板可以与食品直接接触，不锈钢表面抗菌。符合食品安全国家标准；钢板耐腐蚀，腐蚀失重率符合GB/T10125-1997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99</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吊天花式双层架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材质304#食品级不锈钢板。层板≥1.2mm，并有加强筋。钢板可以与食品直接接触，符合食品安全国家标准；钢板耐腐蚀，腐蚀失重率符合GB/T10125标准。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100</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双通工作柜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不锈钢钢板。台面采用≥1.5mm不锈钢板，台面有加强筋，层板及围板采用≥1.2mm不锈钢并有加强筋。滑道具有减震防撞功能。焊接光滑平整，边角无尖角毛刺。下带四个不锈钢可调子弹脚，可调节高度≥20mm。钢板可以与食品直接接触，不锈钢表面抗菌。符合食品安全国家标准；钢板耐腐蚀，腐蚀失重率符合GB/T10125-1997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101</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粘捕式灭蝇灯</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1、电压：220V。</w:t>
            </w:r>
            <w:r>
              <w:rPr>
                <w:rFonts w:hint="eastAsia" w:ascii="仿宋" w:hAnsi="仿宋" w:eastAsia="仿宋" w:cs="宋体"/>
                <w:kern w:val="0"/>
                <w:szCs w:val="21"/>
              </w:rPr>
              <w:br w:type="textWrapping"/>
            </w:r>
            <w:r>
              <w:rPr>
                <w:rFonts w:hint="eastAsia" w:ascii="仿宋" w:hAnsi="仿宋" w:eastAsia="仿宋" w:cs="宋体"/>
                <w:kern w:val="0"/>
                <w:szCs w:val="21"/>
              </w:rPr>
              <w:t>2、功率：≥16W。</w:t>
            </w:r>
            <w:r>
              <w:rPr>
                <w:rFonts w:hint="eastAsia" w:ascii="仿宋" w:hAnsi="仿宋" w:eastAsia="仿宋" w:cs="宋体"/>
                <w:kern w:val="0"/>
                <w:szCs w:val="21"/>
              </w:rPr>
              <w:br w:type="textWrapping"/>
            </w:r>
            <w:r>
              <w:rPr>
                <w:rFonts w:hint="eastAsia" w:ascii="仿宋" w:hAnsi="仿宋" w:eastAsia="仿宋" w:cs="宋体"/>
                <w:kern w:val="0"/>
                <w:szCs w:val="21"/>
              </w:rPr>
              <w:t>3、尺寸：≥490*210*195mm。</w:t>
            </w:r>
            <w:r>
              <w:rPr>
                <w:rFonts w:hint="eastAsia" w:ascii="仿宋" w:hAnsi="仿宋" w:eastAsia="仿宋" w:cs="宋体"/>
                <w:kern w:val="0"/>
                <w:szCs w:val="21"/>
              </w:rPr>
              <w:br w:type="textWrapping"/>
            </w:r>
            <w:r>
              <w:rPr>
                <w:rFonts w:hint="eastAsia" w:ascii="仿宋" w:hAnsi="仿宋" w:eastAsia="仿宋" w:cs="宋体"/>
                <w:kern w:val="0"/>
                <w:szCs w:val="21"/>
              </w:rPr>
              <w:t>4、灯管：使用时间≥8000小时</w:t>
            </w:r>
            <w:r>
              <w:rPr>
                <w:rStyle w:val="18"/>
                <w:rFonts w:hint="eastAsia"/>
              </w:rPr>
              <w:t>。</w:t>
            </w:r>
            <w:r>
              <w:rPr>
                <w:rFonts w:hint="eastAsia" w:ascii="仿宋" w:hAnsi="仿宋" w:eastAsia="仿宋" w:cs="宋体"/>
                <w:kern w:val="0"/>
                <w:szCs w:val="21"/>
              </w:rPr>
              <w:br w:type="textWrapping"/>
            </w:r>
            <w:r>
              <w:rPr>
                <w:rFonts w:hint="eastAsia" w:ascii="仿宋" w:hAnsi="仿宋" w:eastAsia="仿宋" w:cs="宋体"/>
                <w:kern w:val="0"/>
                <w:szCs w:val="21"/>
              </w:rPr>
              <w:t>5、覆盖面积≥40㎡。</w:t>
            </w:r>
            <w:r>
              <w:rPr>
                <w:rFonts w:hint="eastAsia" w:ascii="仿宋" w:hAnsi="仿宋" w:eastAsia="仿宋" w:cs="宋体"/>
                <w:kern w:val="0"/>
                <w:szCs w:val="21"/>
              </w:rPr>
              <w:br w:type="textWrapping"/>
            </w:r>
            <w:r>
              <w:rPr>
                <w:rFonts w:hint="eastAsia" w:ascii="仿宋" w:hAnsi="仿宋" w:eastAsia="仿宋" w:cs="宋体"/>
                <w:kern w:val="0"/>
                <w:szCs w:val="21"/>
              </w:rPr>
              <w:t>6、外壳ABS防阻燃材料，插座带3C。</w:t>
            </w:r>
            <w:r>
              <w:rPr>
                <w:rFonts w:hint="eastAsia" w:ascii="仿宋" w:hAnsi="仿宋" w:eastAsia="仿宋" w:cs="宋体"/>
                <w:kern w:val="0"/>
                <w:szCs w:val="21"/>
              </w:rPr>
              <w:br w:type="textWrapping"/>
            </w:r>
            <w:r>
              <w:rPr>
                <w:rFonts w:hint="eastAsia" w:ascii="仿宋" w:hAnsi="仿宋" w:eastAsia="仿宋" w:cs="宋体"/>
                <w:kern w:val="0"/>
                <w:szCs w:val="21"/>
              </w:rPr>
              <w:t>7、灯具内部设有反光镜面，增大灯管辐射面积，且通过粘捕纸粘黏蚊蝇。耗能低，无异味，无辐射。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102</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厨房灭火系统及控制箱</w:t>
            </w:r>
          </w:p>
        </w:tc>
        <w:tc>
          <w:tcPr>
            <w:tcW w:w="3772" w:type="pct"/>
            <w:vAlign w:val="center"/>
          </w:tcPr>
          <w:p>
            <w:pPr>
              <w:widowControl/>
              <w:wordWrap w:val="0"/>
              <w:spacing w:line="276" w:lineRule="auto"/>
              <w:jc w:val="left"/>
              <w:rPr>
                <w:rFonts w:ascii="仿宋" w:hAnsi="仿宋" w:eastAsia="仿宋" w:cs="宋体"/>
                <w:kern w:val="0"/>
                <w:szCs w:val="21"/>
              </w:rPr>
            </w:pPr>
            <w:r>
              <w:rPr>
                <w:rFonts w:hint="eastAsia" w:ascii="仿宋" w:hAnsi="仿宋" w:eastAsia="仿宋" w:cs="宋体"/>
                <w:kern w:val="0"/>
                <w:szCs w:val="21"/>
              </w:rPr>
              <w:t>1、CMJS灭火装置控制系统主材配件：氮气驱动瓶1组、药剂瓶容量24L（液体式食用油专用灭火剂24升）、不少于10组感温装置、不少于22组铜材质雾化喷嘴、机械式水流控制阀、释放装置温度达到182摄氏度往上即会自动喷洒药剂、减压阀等构成。</w:t>
            </w:r>
            <w:r>
              <w:rPr>
                <w:rFonts w:hint="eastAsia" w:ascii="仿宋" w:hAnsi="仿宋" w:eastAsia="仿宋" w:cs="宋体"/>
                <w:kern w:val="0"/>
                <w:szCs w:val="21"/>
              </w:rPr>
              <w:br w:type="textWrapping"/>
            </w:r>
            <w:r>
              <w:rPr>
                <w:rFonts w:hint="eastAsia" w:ascii="仿宋" w:hAnsi="仿宋" w:eastAsia="仿宋" w:cs="宋体"/>
                <w:kern w:val="0"/>
                <w:szCs w:val="21"/>
              </w:rPr>
              <w:t>2、性能参数：</w:t>
            </w:r>
          </w:p>
          <w:p>
            <w:pPr>
              <w:widowControl/>
              <w:wordWrap w:val="0"/>
              <w:spacing w:line="276" w:lineRule="auto"/>
              <w:jc w:val="left"/>
              <w:rPr>
                <w:rFonts w:ascii="仿宋" w:hAnsi="仿宋" w:eastAsia="仿宋" w:cs="宋体"/>
                <w:kern w:val="0"/>
                <w:szCs w:val="21"/>
              </w:rPr>
            </w:pPr>
            <w:r>
              <w:rPr>
                <w:rFonts w:hint="eastAsia" w:ascii="仿宋" w:hAnsi="仿宋" w:eastAsia="仿宋" w:cs="宋体"/>
                <w:kern w:val="0"/>
                <w:szCs w:val="21"/>
              </w:rPr>
              <w:t>a工作温度：4-55℃。</w:t>
            </w:r>
          </w:p>
          <w:p>
            <w:pPr>
              <w:widowControl/>
              <w:wordWrap w:val="0"/>
              <w:spacing w:line="276" w:lineRule="auto"/>
              <w:jc w:val="left"/>
              <w:rPr>
                <w:rFonts w:ascii="仿宋" w:hAnsi="仿宋" w:eastAsia="仿宋" w:cs="宋体"/>
                <w:kern w:val="0"/>
                <w:szCs w:val="21"/>
              </w:rPr>
            </w:pPr>
            <w:r>
              <w:rPr>
                <w:rFonts w:hint="eastAsia" w:ascii="仿宋" w:hAnsi="仿宋" w:eastAsia="仿宋" w:cs="宋体"/>
                <w:kern w:val="0"/>
                <w:szCs w:val="21"/>
              </w:rPr>
              <w:t>b最高工作压力：≥12Mpa。</w:t>
            </w:r>
          </w:p>
          <w:p>
            <w:pPr>
              <w:widowControl/>
              <w:wordWrap w:val="0"/>
              <w:spacing w:line="276" w:lineRule="auto"/>
              <w:jc w:val="left"/>
              <w:rPr>
                <w:rFonts w:ascii="仿宋" w:hAnsi="仿宋" w:eastAsia="仿宋" w:cs="宋体"/>
                <w:kern w:val="0"/>
                <w:szCs w:val="21"/>
              </w:rPr>
            </w:pPr>
            <w:r>
              <w:rPr>
                <w:rFonts w:hint="eastAsia" w:ascii="仿宋" w:hAnsi="仿宋" w:eastAsia="仿宋" w:cs="宋体"/>
                <w:kern w:val="0"/>
                <w:szCs w:val="21"/>
              </w:rPr>
              <w:t>c单个喷嘴最大喷洒速率：≥0.22L/s。</w:t>
            </w:r>
          </w:p>
          <w:p>
            <w:pPr>
              <w:widowControl/>
              <w:wordWrap w:val="0"/>
              <w:spacing w:line="276" w:lineRule="auto"/>
              <w:jc w:val="left"/>
              <w:rPr>
                <w:rFonts w:ascii="仿宋" w:hAnsi="仿宋" w:eastAsia="仿宋" w:cs="宋体"/>
                <w:kern w:val="0"/>
                <w:szCs w:val="21"/>
              </w:rPr>
            </w:pPr>
            <w:r>
              <w:rPr>
                <w:rFonts w:hint="eastAsia" w:ascii="仿宋" w:hAnsi="仿宋" w:eastAsia="仿宋" w:cs="宋体"/>
                <w:kern w:val="0"/>
                <w:szCs w:val="21"/>
              </w:rPr>
              <w:t>d灭火剂保持期：≥6年。</w:t>
            </w:r>
          </w:p>
          <w:p>
            <w:pPr>
              <w:widowControl/>
              <w:wordWrap w:val="0"/>
              <w:spacing w:line="276" w:lineRule="auto"/>
              <w:jc w:val="left"/>
              <w:rPr>
                <w:rFonts w:ascii="仿宋" w:hAnsi="仿宋" w:eastAsia="仿宋" w:cs="宋体"/>
                <w:kern w:val="0"/>
                <w:szCs w:val="21"/>
              </w:rPr>
            </w:pPr>
            <w:r>
              <w:rPr>
                <w:rFonts w:hint="eastAsia" w:ascii="仿宋" w:hAnsi="仿宋" w:eastAsia="仿宋" w:cs="宋体"/>
                <w:kern w:val="0"/>
                <w:szCs w:val="21"/>
              </w:rPr>
              <w:t>e喷洒时间：≥10秒。</w:t>
            </w:r>
          </w:p>
          <w:p>
            <w:pPr>
              <w:widowControl/>
              <w:wordWrap w:val="0"/>
              <w:spacing w:line="276" w:lineRule="auto"/>
              <w:jc w:val="left"/>
              <w:rPr>
                <w:rFonts w:ascii="仿宋" w:hAnsi="仿宋" w:eastAsia="仿宋" w:cs="宋体"/>
                <w:kern w:val="0"/>
                <w:szCs w:val="21"/>
              </w:rPr>
            </w:pPr>
            <w:r>
              <w:rPr>
                <w:rFonts w:hint="eastAsia" w:ascii="仿宋" w:hAnsi="仿宋" w:eastAsia="仿宋" w:cs="宋体"/>
                <w:kern w:val="0"/>
                <w:szCs w:val="21"/>
              </w:rPr>
              <w:t>f灭火时间：3-5秒。</w:t>
            </w:r>
            <w:r>
              <w:rPr>
                <w:rFonts w:hint="eastAsia" w:ascii="仿宋" w:hAnsi="仿宋" w:eastAsia="仿宋" w:cs="宋体"/>
                <w:kern w:val="0"/>
                <w:szCs w:val="21"/>
              </w:rPr>
              <w:br w:type="textWrapping"/>
            </w:r>
            <w:r>
              <w:rPr>
                <w:rFonts w:hint="eastAsia" w:ascii="仿宋" w:hAnsi="仿宋" w:eastAsia="仿宋" w:cs="宋体"/>
                <w:kern w:val="0"/>
                <w:szCs w:val="21"/>
              </w:rPr>
              <w:t>3、连接喷嘴的安装管路使用304的不锈钢管，全部使用螺纹连接，不使用卡压连接，3分管壁厚度不低于1.5mm；4分管壁厚度不低于2.0mm；不锈钢弯头、直接为304材质。</w:t>
            </w:r>
            <w:r>
              <w:rPr>
                <w:rFonts w:hint="eastAsia" w:ascii="仿宋" w:hAnsi="仿宋" w:eastAsia="仿宋" w:cs="宋体"/>
                <w:kern w:val="0"/>
                <w:szCs w:val="21"/>
              </w:rPr>
              <w:br w:type="textWrapping"/>
            </w:r>
            <w:r>
              <w:rPr>
                <w:rFonts w:hint="eastAsia" w:ascii="仿宋" w:hAnsi="仿宋" w:eastAsia="仿宋" w:cs="宋体"/>
                <w:kern w:val="0"/>
                <w:szCs w:val="21"/>
              </w:rPr>
              <w:t>4、提供灭火装置熔片支架耐高低温测试，试验后外观无明显异常变化，符合GB/T2423.22-2012标准。</w:t>
            </w:r>
            <w:r>
              <w:rPr>
                <w:rFonts w:hint="eastAsia" w:ascii="仿宋" w:hAnsi="仿宋" w:eastAsia="仿宋" w:cs="宋体"/>
                <w:kern w:val="0"/>
                <w:szCs w:val="21"/>
              </w:rPr>
              <w:br w:type="textWrapping"/>
            </w:r>
            <w:r>
              <w:rPr>
                <w:rFonts w:hint="eastAsia" w:ascii="仿宋" w:hAnsi="仿宋" w:eastAsia="仿宋" w:cs="宋体"/>
                <w:kern w:val="0"/>
                <w:szCs w:val="21"/>
              </w:rPr>
              <w:t>5、提供厨房设备灭火装置高低温贮存试验及恒定湿热贮存试验测试，试验后均无异常，符合GB/T2423.1-2008;GB/T2423.2-2008;GB/T2423.3-2016标准。</w:t>
            </w:r>
            <w:r>
              <w:rPr>
                <w:rFonts w:hint="eastAsia" w:ascii="仿宋" w:hAnsi="仿宋" w:eastAsia="仿宋" w:cs="宋体"/>
                <w:kern w:val="0"/>
                <w:szCs w:val="21"/>
              </w:rPr>
              <w:br w:type="textWrapping"/>
            </w:r>
            <w:r>
              <w:rPr>
                <w:rFonts w:hint="eastAsia" w:ascii="仿宋" w:hAnsi="仿宋" w:eastAsia="仿宋" w:cs="宋体"/>
                <w:kern w:val="0"/>
                <w:szCs w:val="21"/>
              </w:rPr>
              <w:t>6、提供厨房灭火装置一体式声光报警器(自带启动时间记录功能)。</w:t>
            </w:r>
            <w:r>
              <w:rPr>
                <w:rFonts w:hint="eastAsia" w:ascii="仿宋" w:hAnsi="仿宋" w:eastAsia="仿宋" w:cs="宋体"/>
                <w:kern w:val="0"/>
                <w:szCs w:val="21"/>
              </w:rPr>
              <w:br w:type="textWrapping"/>
            </w:r>
            <w:r>
              <w:rPr>
                <w:rFonts w:hint="eastAsia" w:ascii="仿宋" w:hAnsi="仿宋" w:eastAsia="仿宋" w:cs="宋体"/>
                <w:kern w:val="0"/>
                <w:szCs w:val="21"/>
              </w:rPr>
              <w:t>7、提供灭火系统金属喷嘴帽重金属测定，符合GB4806.9-2016标准。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103</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炉拼台</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采用≥1.5mm不锈钢板，台面下垫衬板，层板采用≥1.2mm不锈钢并有加强筋。配可调式子弹脚。焊接光滑平整，边角无尖角毛刺。下带四个直径38mm不锈钢可调子弹脚，可调节高度≥20mm。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104</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燃气双头双尾灶(电磁安全掣)</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1、炉面：炉面板采用≥1.5mm厚的不锈钢板，主台面和炒围、尾围采用一次成形，炉面板底层采用10mm厚耐热硅酸铝岩板材料隔热。前面板、侧板、立面板采用≥1.2mm不锈钢。</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2、底架：炉采用50</w:t>
            </w:r>
            <w:bookmarkStart w:id="25" w:name="OLE_LINK28"/>
            <w:r>
              <w:rPr>
                <w:rFonts w:hint="eastAsia" w:ascii="仿宋" w:hAnsi="仿宋" w:eastAsia="仿宋" w:cs="宋体"/>
                <w:kern w:val="0"/>
                <w:szCs w:val="21"/>
              </w:rPr>
              <w:t>*</w:t>
            </w:r>
            <w:bookmarkEnd w:id="25"/>
            <w:r>
              <w:rPr>
                <w:rFonts w:hint="eastAsia" w:ascii="仿宋" w:hAnsi="仿宋" w:eastAsia="仿宋" w:cs="宋体"/>
                <w:kern w:val="0"/>
                <w:szCs w:val="21"/>
              </w:rPr>
              <w:t>25*3mm方钢及炉膛3mm镀锌板焊接而成。</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3、燃烧器及气阀：燃烧器为高效节能型，熄火保护安全装置；①50mm*50mm耐火钢砖；②3mm钢板；③10mm厚硅酸铝岩板。</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4、炉脚：采用直径50mm镀锌管、外壳直径50mm不锈钢管以及不锈钢调节腿。</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5、风机：采用铝制低噪音风机。</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6、风阀与气阀采用联动装置。</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7、炉具的上水接驳DN15、下水接驳DN40，功率0.5kw 电压 220v，带摇摆水龙头两个，鼓风机噪声≤80 分贝，炉头尺寸：4寸。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105</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燃气双头大锅灶(电磁安全掣)</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1、炉面：炉面板采用≥1.5mm厚的不锈钢板，主台面和炒围、尾围采用一次成形，炉面板底层采用≥10mm厚耐热硅酸铝岩板材料隔热。前面板、侧板、立面板采用≥1.2mm不锈钢。</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2、底架：炉采用50*25*3mm方钢及炉膛3mm镀锌板焊接而成。</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3、燃烧器及气阀：燃烧器为高效节能型，熄火保护安全装置；①耐火材质；②3mm钢板；③10mm厚硅酸铝岩板。</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4、炉脚：采用直径50mm镀锌管、外壳直径50mm不锈钢管以及不锈钢调节腿。</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5、风机：采用铝制低噪音风机。</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6、风阀与气阀采用联动装置。</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7、炉具的上水接驳DN15、下水接驳DN40，功率0.5kw电压220v，带摇摆水龙头两个，鼓风机噪声≤80 分贝，炉头尺寸：4寸。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106</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燃气四头煲仔炉安全掣)</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1、全部采用304#不锈钢拉丝板，电弧焊或氩气焊接，无漏焊，做防锈处理。</w:t>
            </w:r>
            <w:r>
              <w:rPr>
                <w:rFonts w:hint="eastAsia" w:ascii="仿宋" w:hAnsi="仿宋" w:eastAsia="仿宋" w:cs="宋体"/>
                <w:kern w:val="0"/>
                <w:szCs w:val="21"/>
              </w:rPr>
              <w:br w:type="textWrapping"/>
            </w:r>
            <w:r>
              <w:rPr>
                <w:rFonts w:hint="eastAsia" w:ascii="仿宋" w:hAnsi="仿宋" w:eastAsia="仿宋" w:cs="宋体"/>
                <w:kern w:val="0"/>
                <w:szCs w:val="21"/>
              </w:rPr>
              <w:t xml:space="preserve">2、炉架由40*40*4mm不锈钢管焊接制造，炉台面1.5mm厚板材制造，前挡板用1.2mm厚板材，两面侧身用1.2mm厚板材。     </w:t>
            </w:r>
            <w:r>
              <w:rPr>
                <w:rFonts w:hint="eastAsia" w:ascii="仿宋" w:hAnsi="仿宋" w:eastAsia="仿宋" w:cs="宋体"/>
                <w:kern w:val="0"/>
                <w:szCs w:val="21"/>
              </w:rPr>
              <w:br w:type="textWrapping"/>
            </w:r>
            <w:r>
              <w:rPr>
                <w:rFonts w:hint="eastAsia" w:ascii="仿宋" w:hAnsi="仿宋" w:eastAsia="仿宋" w:cs="宋体"/>
                <w:kern w:val="0"/>
                <w:szCs w:val="21"/>
              </w:rPr>
              <w:t xml:space="preserve">3、每个炉安装低噪音环保型燃气火咀一套和铸铁炉花盖板组成。炉脚用φ38mm不锈钢圆管并装配38mm可调校脚组合而成。   </w:t>
            </w:r>
            <w:r>
              <w:rPr>
                <w:rFonts w:hint="eastAsia" w:ascii="仿宋" w:hAnsi="仿宋" w:eastAsia="仿宋" w:cs="宋体"/>
                <w:kern w:val="0"/>
                <w:szCs w:val="21"/>
              </w:rPr>
              <w:br w:type="textWrapping"/>
            </w:r>
            <w:r>
              <w:rPr>
                <w:rFonts w:hint="eastAsia" w:ascii="仿宋" w:hAnsi="仿宋" w:eastAsia="仿宋" w:cs="宋体"/>
                <w:kern w:val="0"/>
                <w:szCs w:val="21"/>
              </w:rPr>
              <w:t>4、前挡板配置独立开关、火种开关，按需要调校火力。</w:t>
            </w:r>
            <w:r>
              <w:rPr>
                <w:rFonts w:hint="eastAsia" w:ascii="仿宋" w:hAnsi="仿宋" w:eastAsia="仿宋" w:cs="宋体"/>
                <w:kern w:val="0"/>
                <w:szCs w:val="21"/>
              </w:rPr>
              <w:br w:type="textWrapping"/>
            </w:r>
            <w:r>
              <w:rPr>
                <w:rFonts w:hint="eastAsia" w:ascii="仿宋" w:hAnsi="仿宋" w:eastAsia="仿宋" w:cs="宋体"/>
                <w:kern w:val="0"/>
                <w:szCs w:val="21"/>
              </w:rPr>
              <w:t>5、炉头上设有长明火种，电子打火，带熄火保护装置。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107</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挂墙双层板</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材质304#食品级不锈钢板。层板≥1.2mm，并有加强筋。钢板可以与食品直接接触，符合食品安全国家标准；钢板耐腐蚀，腐蚀失重率符合GB/T10125标准。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108</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燃气双头低汤灶（电磁安全制）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1、全部采用304#不锈钢拉丝板，电弧焊或氩气焊接，无漏焊，4#打磨工艺，做防锈处理。</w:t>
            </w:r>
            <w:r>
              <w:rPr>
                <w:rFonts w:hint="eastAsia" w:ascii="仿宋" w:hAnsi="仿宋" w:eastAsia="仿宋" w:cs="宋体"/>
                <w:kern w:val="0"/>
                <w:szCs w:val="21"/>
              </w:rPr>
              <w:br w:type="textWrapping"/>
            </w:r>
            <w:r>
              <w:rPr>
                <w:rFonts w:hint="eastAsia" w:ascii="仿宋" w:hAnsi="仿宋" w:eastAsia="仿宋" w:cs="宋体"/>
                <w:kern w:val="0"/>
                <w:szCs w:val="21"/>
              </w:rPr>
              <w:t xml:space="preserve">2、炉架由40*40*4mm不锈钢管焊接制造，炉台面≥1.5mm厚板材制造，前挡板用≥1.2mm厚板材，两面侧身用≥1.2mm厚板材。     </w:t>
            </w:r>
            <w:r>
              <w:rPr>
                <w:rFonts w:hint="eastAsia" w:ascii="仿宋" w:hAnsi="仿宋" w:eastAsia="仿宋" w:cs="宋体"/>
                <w:kern w:val="0"/>
                <w:szCs w:val="21"/>
              </w:rPr>
              <w:br w:type="textWrapping"/>
            </w:r>
            <w:r>
              <w:rPr>
                <w:rFonts w:hint="eastAsia" w:ascii="仿宋" w:hAnsi="仿宋" w:eastAsia="仿宋" w:cs="宋体"/>
                <w:kern w:val="0"/>
                <w:szCs w:val="21"/>
              </w:rPr>
              <w:t xml:space="preserve">3、每个炉安装低噪音环保型燃气火咀一套和铸铁炉花盖板组成。炉脚用φ38mm不锈钢圆管并装配38mm可调校脚组合而成。    </w:t>
            </w:r>
            <w:r>
              <w:rPr>
                <w:rFonts w:hint="eastAsia" w:ascii="仿宋" w:hAnsi="仿宋" w:eastAsia="仿宋" w:cs="宋体"/>
                <w:kern w:val="0"/>
                <w:szCs w:val="21"/>
              </w:rPr>
              <w:br w:type="textWrapping"/>
            </w:r>
            <w:r>
              <w:rPr>
                <w:rFonts w:hint="eastAsia" w:ascii="仿宋" w:hAnsi="仿宋" w:eastAsia="仿宋" w:cs="宋体"/>
                <w:kern w:val="0"/>
                <w:szCs w:val="21"/>
              </w:rPr>
              <w:t xml:space="preserve">4、前挡板配置独立开关、火种开关，按需要调校火力。       </w:t>
            </w:r>
            <w:r>
              <w:rPr>
                <w:rFonts w:hint="eastAsia" w:ascii="仿宋" w:hAnsi="仿宋" w:eastAsia="仿宋" w:cs="宋体"/>
                <w:kern w:val="0"/>
                <w:szCs w:val="21"/>
              </w:rPr>
              <w:br w:type="textWrapping"/>
            </w:r>
            <w:r>
              <w:rPr>
                <w:rFonts w:hint="eastAsia" w:ascii="仿宋" w:hAnsi="仿宋" w:eastAsia="仿宋" w:cs="宋体"/>
                <w:kern w:val="0"/>
                <w:szCs w:val="21"/>
              </w:rPr>
              <w:t>5、炉头上设有长明火种、配熄火保护装置。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109</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双层工作台</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采用≥1.5mm不锈钢板，台面下垫衬板，层板采用≥1.2mm不锈钢并有加强筋。配可调式子弹脚。焊接光滑平整，边角无尖角毛刺。下带四个直径38mm不锈钢可调子弹脚，可调节高度≥20mm。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110</w:t>
            </w:r>
          </w:p>
        </w:tc>
        <w:tc>
          <w:tcPr>
            <w:tcW w:w="755" w:type="pct"/>
            <w:vAlign w:val="center"/>
          </w:tcPr>
          <w:p>
            <w:pPr>
              <w:widowControl/>
              <w:spacing w:line="276" w:lineRule="auto"/>
              <w:jc w:val="left"/>
              <w:rPr>
                <w:rFonts w:ascii="仿宋" w:hAnsi="仿宋" w:eastAsia="仿宋" w:cs="宋体"/>
                <w:kern w:val="0"/>
                <w:szCs w:val="21"/>
              </w:rPr>
            </w:pPr>
            <w:bookmarkStart w:id="26" w:name="OLE_LINK29"/>
            <w:bookmarkStart w:id="27" w:name="OLE_LINK30"/>
            <w:r>
              <w:rPr>
                <w:rFonts w:hint="eastAsia" w:ascii="仿宋" w:hAnsi="仿宋" w:eastAsia="仿宋" w:cs="宋体"/>
                <w:kern w:val="0"/>
                <w:szCs w:val="21"/>
              </w:rPr>
              <w:t>保鲜工作台</w:t>
            </w:r>
            <w:bookmarkEnd w:id="26"/>
            <w:bookmarkEnd w:id="27"/>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设备尺寸约：1500*760*800，容积约：380L，电压/功率：220V/0.4kW</w:t>
            </w:r>
            <w:r>
              <w:rPr>
                <w:rFonts w:hint="eastAsia" w:ascii="仿宋" w:hAnsi="仿宋" w:eastAsia="仿宋" w:cs="宋体"/>
                <w:kern w:val="0"/>
                <w:szCs w:val="21"/>
              </w:rPr>
              <w:br w:type="textWrapping"/>
            </w:r>
            <w:r>
              <w:rPr>
                <w:rFonts w:hint="eastAsia" w:ascii="仿宋" w:hAnsi="仿宋" w:eastAsia="仿宋" w:cs="宋体"/>
                <w:kern w:val="0"/>
                <w:szCs w:val="21"/>
              </w:rPr>
              <w:t>1、产品材质为国标不锈钢，内胆底部为整体拉伸圆角。</w:t>
            </w:r>
            <w:r>
              <w:rPr>
                <w:rFonts w:hint="eastAsia" w:ascii="仿宋" w:hAnsi="仿宋" w:eastAsia="仿宋" w:cs="宋体"/>
                <w:kern w:val="0"/>
                <w:szCs w:val="21"/>
              </w:rPr>
              <w:br w:type="textWrapping"/>
            </w:r>
            <w:r>
              <w:rPr>
                <w:rFonts w:hint="eastAsia" w:ascii="仿宋" w:hAnsi="仿宋" w:eastAsia="仿宋" w:cs="宋体"/>
                <w:kern w:val="0"/>
                <w:szCs w:val="21"/>
              </w:rPr>
              <w:t>2、制冷方式为风冷，温度设置为冷藏+6℃～--5℃，蒸发器采用铜管翘片式加风机强制对流，具备自动化霜功能，配带蒸发管，化霜水可直接在机组里自动蒸发，无需外接管道。</w:t>
            </w:r>
            <w:r>
              <w:rPr>
                <w:rFonts w:hint="eastAsia" w:ascii="仿宋" w:hAnsi="仿宋" w:eastAsia="仿宋" w:cs="宋体"/>
                <w:kern w:val="0"/>
                <w:szCs w:val="21"/>
              </w:rPr>
              <w:br w:type="textWrapping"/>
            </w:r>
            <w:r>
              <w:rPr>
                <w:rFonts w:hint="eastAsia" w:ascii="仿宋" w:hAnsi="仿宋" w:eastAsia="仿宋" w:cs="宋体"/>
                <w:kern w:val="0"/>
                <w:szCs w:val="21"/>
              </w:rPr>
              <w:t>3、采用智能温控，温度设定精度0.1，箱内温差不超过2度，温度可调。</w:t>
            </w:r>
            <w:r>
              <w:rPr>
                <w:rFonts w:hint="eastAsia" w:ascii="仿宋" w:hAnsi="仿宋" w:eastAsia="仿宋" w:cs="宋体"/>
                <w:kern w:val="0"/>
                <w:szCs w:val="21"/>
              </w:rPr>
              <w:br w:type="textWrapping"/>
            </w:r>
            <w:r>
              <w:rPr>
                <w:rFonts w:hint="eastAsia" w:ascii="仿宋" w:hAnsi="仿宋" w:eastAsia="仿宋" w:cs="宋体"/>
                <w:kern w:val="0"/>
                <w:szCs w:val="21"/>
              </w:rPr>
              <w:t>4、箱整体采用环戊烷发泡，符合环保要求，箱体发泡层厚度≧60，门板发泡厚度≥55，门板与通风窗齐平，≥45时自动回归，且采用平口设计，可选配门锁，以保障食品安全。</w:t>
            </w:r>
            <w:r>
              <w:rPr>
                <w:rFonts w:hint="eastAsia" w:ascii="仿宋" w:hAnsi="仿宋" w:eastAsia="仿宋" w:cs="宋体"/>
                <w:kern w:val="0"/>
                <w:szCs w:val="21"/>
              </w:rPr>
              <w:br w:type="textWrapping"/>
            </w:r>
            <w:r>
              <w:rPr>
                <w:rFonts w:hint="eastAsia" w:ascii="仿宋" w:hAnsi="仿宋" w:eastAsia="仿宋" w:cs="宋体"/>
                <w:kern w:val="0"/>
                <w:szCs w:val="21"/>
              </w:rPr>
              <w:t>5、使用环境气温1-43℃，湿度30%—80%。</w:t>
            </w:r>
            <w:r>
              <w:rPr>
                <w:rFonts w:hint="eastAsia" w:ascii="仿宋" w:hAnsi="仿宋" w:eastAsia="仿宋" w:cs="宋体"/>
                <w:kern w:val="0"/>
                <w:szCs w:val="21"/>
              </w:rPr>
              <w:br w:type="textWrapping"/>
            </w:r>
            <w:r>
              <w:rPr>
                <w:rFonts w:hint="eastAsia" w:ascii="仿宋" w:hAnsi="仿宋" w:eastAsia="仿宋" w:cs="宋体"/>
                <w:kern w:val="0"/>
                <w:szCs w:val="21"/>
              </w:rPr>
              <w:t>6、采用环保冷媒R134A或R404A。</w:t>
            </w:r>
            <w:r>
              <w:rPr>
                <w:rFonts w:hint="eastAsia" w:ascii="仿宋" w:hAnsi="仿宋" w:eastAsia="仿宋" w:cs="宋体"/>
                <w:kern w:val="0"/>
                <w:szCs w:val="21"/>
              </w:rPr>
              <w:br w:type="textWrapping"/>
            </w:r>
            <w:r>
              <w:rPr>
                <w:rFonts w:hint="eastAsia" w:ascii="仿宋" w:hAnsi="仿宋" w:eastAsia="仿宋" w:cs="宋体"/>
                <w:kern w:val="0"/>
                <w:szCs w:val="21"/>
              </w:rPr>
              <w:t>▲7、产品试验依据标准: JB/T 9535-2013《户内户外防腐电工产品环境技术要求》GB/T 2423.33-2005《电工电子产品环境试验 第2部分:试验方法 试验Kca:高浓度二氧化硫试验》。</w:t>
            </w:r>
            <w:r>
              <w:rPr>
                <w:rFonts w:hint="eastAsia" w:ascii="仿宋" w:hAnsi="仿宋" w:eastAsia="仿宋" w:cs="宋体"/>
                <w:kern w:val="0"/>
                <w:szCs w:val="21"/>
              </w:rPr>
              <w:br w:type="textWrapping"/>
            </w:r>
            <w:r>
              <w:rPr>
                <w:rFonts w:hint="eastAsia" w:ascii="仿宋" w:hAnsi="仿宋" w:eastAsia="仿宋" w:cs="宋体"/>
                <w:kern w:val="0"/>
                <w:szCs w:val="21"/>
              </w:rPr>
              <w:t xml:space="preserve">试验结论:符合户内防强腐蚀型(F2)(二氧化硫)试验的要求。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111</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UV油网烟罩+控制箱</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3.77㎡，材质304#食品级不锈钢板。钢板厚度≥1.2MM，灯管连接采用航空插头、配隔离油网。</w:t>
            </w:r>
            <w:r>
              <w:rPr>
                <w:rFonts w:hint="eastAsia" w:ascii="仿宋" w:hAnsi="仿宋" w:eastAsia="仿宋" w:cs="宋体"/>
                <w:kern w:val="0"/>
                <w:szCs w:val="21"/>
              </w:rPr>
              <w:br w:type="textWrapping"/>
            </w:r>
            <w:r>
              <w:rPr>
                <w:rFonts w:hint="eastAsia" w:ascii="仿宋" w:hAnsi="仿宋" w:eastAsia="仿宋" w:cs="宋体"/>
                <w:kern w:val="0"/>
                <w:szCs w:val="21"/>
              </w:rPr>
              <w:t>1、12000~16000小时使用寿命。</w:t>
            </w:r>
            <w:r>
              <w:rPr>
                <w:rFonts w:hint="eastAsia" w:ascii="仿宋" w:hAnsi="仿宋" w:eastAsia="仿宋" w:cs="宋体"/>
                <w:kern w:val="0"/>
                <w:szCs w:val="21"/>
              </w:rPr>
              <w:br w:type="textWrapping"/>
            </w:r>
            <w:r>
              <w:rPr>
                <w:rFonts w:hint="eastAsia" w:ascii="仿宋" w:hAnsi="仿宋" w:eastAsia="仿宋" w:cs="宋体"/>
                <w:kern w:val="0"/>
                <w:szCs w:val="21"/>
              </w:rPr>
              <w:t>2、灯管材质为合成石英。</w:t>
            </w:r>
            <w:r>
              <w:rPr>
                <w:rFonts w:hint="eastAsia" w:ascii="仿宋" w:hAnsi="仿宋" w:eastAsia="仿宋" w:cs="宋体"/>
                <w:kern w:val="0"/>
                <w:szCs w:val="21"/>
              </w:rPr>
              <w:br w:type="textWrapping"/>
            </w:r>
            <w:r>
              <w:rPr>
                <w:rFonts w:hint="eastAsia" w:ascii="仿宋" w:hAnsi="仿宋" w:eastAsia="仿宋" w:cs="宋体"/>
                <w:kern w:val="0"/>
                <w:szCs w:val="21"/>
              </w:rPr>
              <w:t>3、过滤网能完全遮挡紫外光。</w:t>
            </w:r>
            <w:r>
              <w:rPr>
                <w:rFonts w:hint="eastAsia" w:ascii="仿宋" w:hAnsi="仿宋" w:eastAsia="仿宋" w:cs="宋体"/>
                <w:kern w:val="0"/>
                <w:szCs w:val="21"/>
              </w:rPr>
              <w:br w:type="textWrapping"/>
            </w:r>
            <w:r>
              <w:rPr>
                <w:rFonts w:hint="eastAsia" w:ascii="仿宋" w:hAnsi="仿宋" w:eastAsia="仿宋" w:cs="宋体"/>
                <w:kern w:val="0"/>
                <w:szCs w:val="21"/>
              </w:rPr>
              <w:t>4、灯管配有陶瓷灯头，具有更好的绝缘性。</w:t>
            </w:r>
            <w:r>
              <w:rPr>
                <w:rFonts w:hint="eastAsia" w:ascii="仿宋" w:hAnsi="仿宋" w:eastAsia="仿宋" w:cs="宋体"/>
                <w:kern w:val="0"/>
                <w:szCs w:val="21"/>
              </w:rPr>
              <w:br w:type="textWrapping"/>
            </w:r>
            <w:r>
              <w:rPr>
                <w:rFonts w:hint="eastAsia" w:ascii="仿宋" w:hAnsi="仿宋" w:eastAsia="仿宋" w:cs="宋体"/>
                <w:kern w:val="0"/>
                <w:szCs w:val="21"/>
              </w:rPr>
              <w:t>5、电压及频率 220V 50/60Hz，单支灯管功率 不低于80W。</w:t>
            </w:r>
            <w:r>
              <w:rPr>
                <w:rFonts w:hint="eastAsia" w:ascii="仿宋" w:hAnsi="仿宋" w:eastAsia="仿宋" w:cs="宋体"/>
                <w:kern w:val="0"/>
                <w:szCs w:val="21"/>
              </w:rPr>
              <w:br w:type="textWrapping"/>
            </w:r>
            <w:r>
              <w:rPr>
                <w:rFonts w:hint="eastAsia" w:ascii="仿宋" w:hAnsi="仿宋" w:eastAsia="仿宋" w:cs="宋体"/>
                <w:kern w:val="0"/>
                <w:szCs w:val="21"/>
              </w:rPr>
              <w:t>6、一米处紫外线输出强度不低于750μw/cm</w:t>
            </w:r>
            <w:r>
              <w:rPr>
                <w:rFonts w:hint="eastAsia" w:ascii="宋体" w:hAnsi="宋体" w:cs="宋体"/>
                <w:kern w:val="0"/>
                <w:szCs w:val="21"/>
              </w:rPr>
              <w:t>²</w:t>
            </w:r>
            <w:r>
              <w:rPr>
                <w:rFonts w:hint="eastAsia" w:ascii="仿宋" w:hAnsi="仿宋" w:eastAsia="仿宋" w:cs="仿宋"/>
                <w:kern w:val="0"/>
                <w:szCs w:val="21"/>
              </w:rPr>
              <w:t>。</w:t>
            </w:r>
            <w:r>
              <w:rPr>
                <w:rFonts w:hint="eastAsia" w:ascii="仿宋" w:hAnsi="仿宋" w:eastAsia="仿宋" w:cs="宋体"/>
                <w:kern w:val="0"/>
                <w:szCs w:val="21"/>
              </w:rPr>
              <w:br w:type="textWrapping"/>
            </w:r>
            <w:r>
              <w:rPr>
                <w:rFonts w:hint="eastAsia" w:ascii="仿宋" w:hAnsi="仿宋" w:eastAsia="仿宋" w:cs="宋体"/>
                <w:kern w:val="0"/>
                <w:szCs w:val="21"/>
              </w:rPr>
              <w:t>7、灯架易于安装及维修更换。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112</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推入式万能蒸</w:t>
            </w:r>
            <w:bookmarkStart w:id="28" w:name="OLE_LINK37"/>
            <w:bookmarkStart w:id="29" w:name="OLE_LINK36"/>
            <w:r>
              <w:rPr>
                <w:rFonts w:hint="eastAsia" w:ascii="仿宋" w:hAnsi="仿宋" w:eastAsia="仿宋" w:cs="宋体"/>
                <w:kern w:val="0"/>
                <w:szCs w:val="21"/>
              </w:rPr>
              <w:t>烤箱</w:t>
            </w:r>
            <w:bookmarkEnd w:id="28"/>
            <w:bookmarkEnd w:id="29"/>
            <w:r>
              <w:rPr>
                <w:rFonts w:hint="eastAsia" w:ascii="仿宋" w:hAnsi="仿宋" w:eastAsia="仿宋" w:cs="宋体"/>
                <w:kern w:val="0"/>
                <w:szCs w:val="21"/>
              </w:rPr>
              <w:t>（20盘）</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1、≥8英寸电容式触摸屏。</w:t>
            </w:r>
          </w:p>
          <w:p>
            <w:pPr>
              <w:widowControl/>
              <w:numPr>
                <w:ilvl w:val="255"/>
                <w:numId w:val="0"/>
              </w:numPr>
              <w:spacing w:line="276" w:lineRule="auto"/>
              <w:jc w:val="left"/>
              <w:rPr>
                <w:rFonts w:ascii="仿宋" w:hAnsi="仿宋" w:eastAsia="仿宋" w:cs="宋体"/>
                <w:kern w:val="0"/>
                <w:szCs w:val="21"/>
              </w:rPr>
            </w:pPr>
            <w:r>
              <w:rPr>
                <w:rFonts w:hint="eastAsia" w:ascii="仿宋" w:hAnsi="仿宋" w:eastAsia="仿宋" w:cs="宋体"/>
                <w:kern w:val="0"/>
                <w:szCs w:val="21"/>
              </w:rPr>
              <w:t xml:space="preserve">2、内置蒸汽发生器与私密传感器控制湿度。 </w:t>
            </w:r>
          </w:p>
          <w:p>
            <w:pPr>
              <w:widowControl/>
              <w:numPr>
                <w:ilvl w:val="255"/>
                <w:numId w:val="0"/>
              </w:numPr>
              <w:spacing w:line="276" w:lineRule="auto"/>
              <w:jc w:val="left"/>
              <w:rPr>
                <w:rFonts w:ascii="仿宋" w:hAnsi="仿宋" w:eastAsia="仿宋" w:cs="宋体"/>
                <w:kern w:val="0"/>
                <w:szCs w:val="21"/>
              </w:rPr>
            </w:pPr>
            <w:r>
              <w:rPr>
                <w:rFonts w:hint="eastAsia" w:ascii="仿宋" w:hAnsi="仿宋" w:eastAsia="仿宋" w:cs="宋体"/>
                <w:kern w:val="0"/>
                <w:szCs w:val="21"/>
              </w:rPr>
              <w:t xml:space="preserve">3、三组加热系统：包含自动正反转风扇、加热组件、变频控制器等。                                                                  4、不低于五种烹饪模式：低温蒸汽模式(30℃-98℃),标准蒸汽模式(99℃),高温蒸汽模式(100-130℃),蒸烤混合模式(30℃-300℃),对衡烤模式(30℃-300℃)。                                 </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 xml:space="preserve">5、可预设不少于120个菜谱。  </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 xml:space="preserve">6、提供不低于五种以上自动清洗模式。 </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7、产品带有不低于四点式核心探针功能。</w:t>
            </w:r>
            <w:r>
              <w:rPr>
                <w:rFonts w:hint="eastAsia" w:ascii="仿宋" w:hAnsi="仿宋" w:eastAsia="仿宋" w:cs="宋体"/>
                <w:kern w:val="0"/>
                <w:szCs w:val="21"/>
              </w:rPr>
              <w:br w:type="textWrapping"/>
            </w:r>
            <w:r>
              <w:rPr>
                <w:rFonts w:hint="eastAsia" w:ascii="仿宋" w:hAnsi="仿宋" w:eastAsia="仿宋" w:cs="宋体"/>
                <w:kern w:val="0"/>
                <w:szCs w:val="21"/>
              </w:rPr>
              <w:t>8、烹饪温度均匀，烹饪区间温差，设定值与实际温度误差应在±2度之间。</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9.烤箱具备多层烤盘管理系统，可分层独立管理,智能烹饪，可多品类出品。</w:t>
            </w:r>
            <w:r>
              <w:rPr>
                <w:rFonts w:hint="eastAsia" w:ascii="仿宋" w:hAnsi="仿宋" w:eastAsia="仿宋" w:cs="宋体"/>
                <w:kern w:val="0"/>
                <w:szCs w:val="21"/>
              </w:rPr>
              <w:br w:type="textWrapping"/>
            </w:r>
            <w:r>
              <w:rPr>
                <w:rFonts w:hint="eastAsia" w:ascii="仿宋" w:hAnsi="仿宋" w:eastAsia="仿宋" w:cs="宋体"/>
                <w:kern w:val="0"/>
                <w:szCs w:val="21"/>
              </w:rPr>
              <w:t>▲10、万能蒸烤箱在温度设定100℃、200℃、300℃时，经≥9个测量点位置测量，测量温度上偏差±2.0℃，温度下偏差±2.0℃，温度波动度±0.5℃，温度均予度≤2℃；</w:t>
            </w:r>
            <w:r>
              <w:rPr>
                <w:rFonts w:hint="eastAsia" w:ascii="仿宋" w:hAnsi="仿宋" w:eastAsia="仿宋" w:cs="宋体"/>
                <w:kern w:val="0"/>
                <w:szCs w:val="21"/>
              </w:rPr>
              <w:br w:type="textWrapping"/>
            </w:r>
            <w:r>
              <w:rPr>
                <w:rFonts w:hint="eastAsia" w:ascii="仿宋" w:hAnsi="仿宋" w:eastAsia="仿宋" w:cs="宋体"/>
                <w:kern w:val="0"/>
                <w:szCs w:val="21"/>
              </w:rPr>
              <w:t>▲11、万能蒸烤箱具有依据GB 8626-2007、GB/T 20284-2006标准检测，并按GB/T 8624-2012标准判定，燃烧性能达到B1（B-s1,d0）级。</w:t>
            </w:r>
            <w:r>
              <w:rPr>
                <w:rFonts w:hint="eastAsia" w:ascii="仿宋" w:hAnsi="仿宋" w:eastAsia="仿宋" w:cs="宋体"/>
                <w:kern w:val="0"/>
                <w:szCs w:val="21"/>
              </w:rPr>
              <w:br w:type="textWrapping"/>
            </w:r>
            <w:r>
              <w:rPr>
                <w:rFonts w:hint="eastAsia" w:ascii="仿宋" w:hAnsi="仿宋" w:eastAsia="仿宋" w:cs="宋体"/>
                <w:kern w:val="0"/>
                <w:szCs w:val="21"/>
              </w:rPr>
              <w:t>▲12、万能蒸烤箱具有依据GB 4706.1-2005及GB 4706.34-2008标准检测合格。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113</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活动工作台</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材质304#食品级不锈钢板。台面采用</w:t>
            </w:r>
            <w:bookmarkStart w:id="30" w:name="OLE_LINK59"/>
            <w:bookmarkStart w:id="31" w:name="OLE_LINK60"/>
            <w:r>
              <w:rPr>
                <w:rFonts w:hint="eastAsia" w:ascii="仿宋" w:hAnsi="仿宋" w:eastAsia="仿宋" w:cs="宋体"/>
                <w:kern w:val="0"/>
                <w:szCs w:val="21"/>
              </w:rPr>
              <w:t>≥</w:t>
            </w:r>
            <w:bookmarkEnd w:id="30"/>
            <w:bookmarkEnd w:id="31"/>
            <w:r>
              <w:rPr>
                <w:rFonts w:hint="eastAsia" w:ascii="仿宋" w:hAnsi="仿宋" w:eastAsia="仿宋" w:cs="宋体"/>
                <w:kern w:val="0"/>
                <w:szCs w:val="21"/>
              </w:rPr>
              <w:t>1.5mm不锈钢板，台面下垫衬板，层板采用≥1.2mm不锈钢并有加强筋。焊接光滑平整，边角无尖角毛刺。脚轮采用静音式≥5寸医用高级脚轮。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114</w:t>
            </w:r>
          </w:p>
        </w:tc>
        <w:tc>
          <w:tcPr>
            <w:tcW w:w="755" w:type="pct"/>
            <w:vAlign w:val="center"/>
          </w:tcPr>
          <w:p>
            <w:pPr>
              <w:widowControl/>
              <w:spacing w:line="276" w:lineRule="auto"/>
              <w:jc w:val="left"/>
              <w:rPr>
                <w:rFonts w:ascii="仿宋" w:hAnsi="仿宋" w:eastAsia="仿宋" w:cs="宋体"/>
                <w:kern w:val="0"/>
                <w:szCs w:val="21"/>
              </w:rPr>
            </w:pPr>
            <w:bookmarkStart w:id="32" w:name="OLE_LINK40"/>
            <w:bookmarkStart w:id="33" w:name="OLE_LINK38"/>
            <w:r>
              <w:rPr>
                <w:rFonts w:hint="eastAsia" w:ascii="仿宋" w:hAnsi="仿宋" w:eastAsia="仿宋" w:cs="宋体"/>
                <w:kern w:val="0"/>
                <w:szCs w:val="21"/>
              </w:rPr>
              <w:t>UV油网</w:t>
            </w:r>
            <w:bookmarkEnd w:id="32"/>
            <w:bookmarkEnd w:id="33"/>
            <w:r>
              <w:rPr>
                <w:rFonts w:hint="eastAsia" w:ascii="仿宋" w:hAnsi="仿宋" w:eastAsia="仿宋" w:cs="宋体"/>
                <w:kern w:val="0"/>
                <w:szCs w:val="21"/>
              </w:rPr>
              <w:t>烟罩+控制箱</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24.3㎡，材质304#食品级不锈钢板。钢板厚度≥1.2MM，灯管连接采用航空插头、配隔离油网。</w:t>
            </w:r>
            <w:r>
              <w:rPr>
                <w:rFonts w:hint="eastAsia" w:ascii="仿宋" w:hAnsi="仿宋" w:eastAsia="仿宋" w:cs="宋体"/>
                <w:kern w:val="0"/>
                <w:szCs w:val="21"/>
              </w:rPr>
              <w:br w:type="textWrapping"/>
            </w:r>
            <w:r>
              <w:rPr>
                <w:rFonts w:hint="eastAsia" w:ascii="仿宋" w:hAnsi="仿宋" w:eastAsia="仿宋" w:cs="宋体"/>
                <w:kern w:val="0"/>
                <w:szCs w:val="21"/>
              </w:rPr>
              <w:t>1、12000~16000小时使用寿命。</w:t>
            </w:r>
            <w:r>
              <w:rPr>
                <w:rFonts w:hint="eastAsia" w:ascii="仿宋" w:hAnsi="仿宋" w:eastAsia="仿宋" w:cs="宋体"/>
                <w:kern w:val="0"/>
                <w:szCs w:val="21"/>
              </w:rPr>
              <w:br w:type="textWrapping"/>
            </w:r>
            <w:r>
              <w:rPr>
                <w:rFonts w:hint="eastAsia" w:ascii="仿宋" w:hAnsi="仿宋" w:eastAsia="仿宋" w:cs="宋体"/>
                <w:kern w:val="0"/>
                <w:szCs w:val="21"/>
              </w:rPr>
              <w:t>2、灯管材质为合成石英。</w:t>
            </w:r>
            <w:r>
              <w:rPr>
                <w:rFonts w:hint="eastAsia" w:ascii="仿宋" w:hAnsi="仿宋" w:eastAsia="仿宋" w:cs="宋体"/>
                <w:kern w:val="0"/>
                <w:szCs w:val="21"/>
              </w:rPr>
              <w:br w:type="textWrapping"/>
            </w:r>
            <w:r>
              <w:rPr>
                <w:rFonts w:hint="eastAsia" w:ascii="仿宋" w:hAnsi="仿宋" w:eastAsia="仿宋" w:cs="宋体"/>
                <w:kern w:val="0"/>
                <w:szCs w:val="21"/>
              </w:rPr>
              <w:t>3、过滤网能完全遮挡紫外光。</w:t>
            </w:r>
            <w:r>
              <w:rPr>
                <w:rFonts w:hint="eastAsia" w:ascii="仿宋" w:hAnsi="仿宋" w:eastAsia="仿宋" w:cs="宋体"/>
                <w:kern w:val="0"/>
                <w:szCs w:val="21"/>
              </w:rPr>
              <w:br w:type="textWrapping"/>
            </w:r>
            <w:r>
              <w:rPr>
                <w:rFonts w:hint="eastAsia" w:ascii="仿宋" w:hAnsi="仿宋" w:eastAsia="仿宋" w:cs="宋体"/>
                <w:kern w:val="0"/>
                <w:szCs w:val="21"/>
              </w:rPr>
              <w:t>4、灯管配有陶瓷灯头，具有更好的绝缘性。</w:t>
            </w:r>
            <w:r>
              <w:rPr>
                <w:rFonts w:hint="eastAsia" w:ascii="仿宋" w:hAnsi="仿宋" w:eastAsia="仿宋" w:cs="宋体"/>
                <w:kern w:val="0"/>
                <w:szCs w:val="21"/>
              </w:rPr>
              <w:br w:type="textWrapping"/>
            </w:r>
            <w:r>
              <w:rPr>
                <w:rFonts w:hint="eastAsia" w:ascii="仿宋" w:hAnsi="仿宋" w:eastAsia="仿宋" w:cs="宋体"/>
                <w:kern w:val="0"/>
                <w:szCs w:val="21"/>
              </w:rPr>
              <w:t>5、电压及频率 220V 50/60Hz，单支灯管功率不低于80W。</w:t>
            </w:r>
            <w:r>
              <w:rPr>
                <w:rFonts w:hint="eastAsia" w:ascii="仿宋" w:hAnsi="仿宋" w:eastAsia="仿宋" w:cs="宋体"/>
                <w:kern w:val="0"/>
                <w:szCs w:val="21"/>
              </w:rPr>
              <w:br w:type="textWrapping"/>
            </w:r>
            <w:r>
              <w:rPr>
                <w:rFonts w:hint="eastAsia" w:ascii="仿宋" w:hAnsi="仿宋" w:eastAsia="仿宋" w:cs="宋体"/>
                <w:kern w:val="0"/>
                <w:szCs w:val="21"/>
              </w:rPr>
              <w:t>6、一米处紫外线输出强度不低于750μw/cm</w:t>
            </w:r>
            <w:r>
              <w:rPr>
                <w:rFonts w:hint="eastAsia" w:ascii="宋体" w:hAnsi="宋体" w:cs="宋体"/>
                <w:kern w:val="0"/>
                <w:szCs w:val="21"/>
              </w:rPr>
              <w:t>²</w:t>
            </w:r>
            <w:r>
              <w:rPr>
                <w:rFonts w:hint="eastAsia" w:ascii="仿宋" w:hAnsi="仿宋" w:eastAsia="仿宋" w:cs="仿宋"/>
                <w:kern w:val="0"/>
                <w:szCs w:val="21"/>
              </w:rPr>
              <w:t>。</w:t>
            </w:r>
            <w:r>
              <w:rPr>
                <w:rFonts w:hint="eastAsia" w:ascii="仿宋" w:hAnsi="仿宋" w:eastAsia="仿宋" w:cs="宋体"/>
                <w:kern w:val="0"/>
                <w:szCs w:val="21"/>
              </w:rPr>
              <w:br w:type="textWrapping"/>
            </w:r>
            <w:r>
              <w:rPr>
                <w:rFonts w:hint="eastAsia" w:ascii="仿宋" w:hAnsi="仿宋" w:eastAsia="仿宋" w:cs="宋体"/>
                <w:kern w:val="0"/>
                <w:szCs w:val="21"/>
              </w:rPr>
              <w:t>7、灯架易于安装及维修更换。</w:t>
            </w:r>
            <w:r>
              <w:rPr>
                <w:rFonts w:hint="eastAsia" w:ascii="仿宋" w:hAnsi="仿宋" w:eastAsia="仿宋" w:cs="宋体"/>
                <w:kern w:val="0"/>
                <w:szCs w:val="21"/>
              </w:rPr>
              <w:br w:type="textWrapping"/>
            </w:r>
            <w:r>
              <w:rPr>
                <w:rFonts w:hint="eastAsia" w:ascii="仿宋" w:hAnsi="仿宋" w:eastAsia="仿宋" w:cs="宋体"/>
                <w:color w:val="FF0000"/>
                <w:kern w:val="0"/>
                <w:szCs w:val="21"/>
              </w:rPr>
              <w:t>▲8、提供具有符合GB/T 17626.3-2016标准射频电磁场辐射抗扰度试验、GB/T17626.2-2018静电放电抗扰度试验的检验报告。</w:t>
            </w:r>
            <w:r>
              <w:rPr>
                <w:rFonts w:hint="eastAsia" w:ascii="仿宋" w:hAnsi="仿宋" w:eastAsia="仿宋" w:cs="宋体"/>
                <w:color w:val="FF0000"/>
                <w:kern w:val="0"/>
                <w:szCs w:val="21"/>
              </w:rPr>
              <w:br w:type="textWrapping"/>
            </w:r>
            <w:r>
              <w:rPr>
                <w:rFonts w:hint="eastAsia" w:ascii="仿宋" w:hAnsi="仿宋" w:eastAsia="仿宋" w:cs="宋体"/>
                <w:color w:val="FF0000"/>
                <w:kern w:val="0"/>
                <w:szCs w:val="21"/>
              </w:rPr>
              <w:t>▲9、提供具有符合GB/T 39640-2020标准的磁感应强度的检验报告。</w:t>
            </w:r>
            <w:r>
              <w:rPr>
                <w:rFonts w:hint="eastAsia" w:ascii="仿宋" w:hAnsi="仿宋" w:eastAsia="仿宋" w:cs="宋体"/>
                <w:color w:val="FF0000"/>
                <w:kern w:val="0"/>
                <w:szCs w:val="21"/>
              </w:rPr>
              <w:br w:type="textWrapping"/>
            </w:r>
            <w:r>
              <w:rPr>
                <w:rFonts w:hint="eastAsia" w:ascii="仿宋" w:hAnsi="仿宋" w:eastAsia="仿宋" w:cs="宋体"/>
                <w:color w:val="FF0000"/>
                <w:kern w:val="0"/>
                <w:szCs w:val="21"/>
              </w:rPr>
              <w:t>▲10、提供具有符合GB/T 17626.11-2008标准的电压暂降、短时中断和电压变化的抗扰度的检验报告。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115</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燃气三门海鲜蒸柜(电磁安全掣)</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1、板材采用304#不锈钢板，面板厚度≥1.5mm，前板、侧板、背板厚度≥1.2mm，炉架50×50×2mm不锈钢方管。</w:t>
            </w:r>
            <w:r>
              <w:rPr>
                <w:rFonts w:hint="eastAsia" w:ascii="仿宋" w:hAnsi="仿宋" w:eastAsia="仿宋" w:cs="宋体"/>
                <w:kern w:val="0"/>
                <w:szCs w:val="21"/>
              </w:rPr>
              <w:br w:type="textWrapping"/>
            </w:r>
            <w:r>
              <w:rPr>
                <w:rFonts w:hint="eastAsia" w:ascii="仿宋" w:hAnsi="仿宋" w:eastAsia="仿宋" w:cs="宋体"/>
                <w:kern w:val="0"/>
                <w:szCs w:val="21"/>
              </w:rPr>
              <w:t>2、水胆≥3.0mm厚304#不锈钢制造;内有多根304#60mm*20mm*3mm不锈钢火管，炉火经过火管后排出，热能充分利用。</w:t>
            </w:r>
            <w:r>
              <w:rPr>
                <w:rFonts w:hint="eastAsia" w:ascii="仿宋" w:hAnsi="仿宋" w:eastAsia="仿宋" w:cs="宋体"/>
                <w:kern w:val="0"/>
                <w:szCs w:val="21"/>
              </w:rPr>
              <w:br w:type="textWrapping"/>
            </w:r>
            <w:r>
              <w:rPr>
                <w:rFonts w:hint="eastAsia" w:ascii="仿宋" w:hAnsi="仿宋" w:eastAsia="仿宋" w:cs="宋体"/>
                <w:kern w:val="0"/>
                <w:szCs w:val="21"/>
              </w:rPr>
              <w:t>3、炉脚为Φ50mmx1.5mm不锈钢可调式子弹脚；电子点火。</w:t>
            </w:r>
            <w:r>
              <w:rPr>
                <w:rFonts w:hint="eastAsia" w:ascii="仿宋" w:hAnsi="仿宋" w:eastAsia="仿宋" w:cs="宋体"/>
                <w:kern w:val="0"/>
                <w:szCs w:val="21"/>
              </w:rPr>
              <w:br w:type="textWrapping"/>
            </w:r>
            <w:r>
              <w:rPr>
                <w:rFonts w:hint="eastAsia" w:ascii="仿宋" w:hAnsi="仿宋" w:eastAsia="仿宋" w:cs="宋体"/>
                <w:kern w:val="0"/>
                <w:szCs w:val="21"/>
              </w:rPr>
              <w:t>4、配备熄火断气安全保护装置。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116</w:t>
            </w:r>
          </w:p>
        </w:tc>
        <w:tc>
          <w:tcPr>
            <w:tcW w:w="755" w:type="pct"/>
            <w:vAlign w:val="center"/>
          </w:tcPr>
          <w:p>
            <w:pPr>
              <w:widowControl/>
              <w:spacing w:line="276" w:lineRule="auto"/>
              <w:jc w:val="left"/>
              <w:rPr>
                <w:rFonts w:ascii="仿宋" w:hAnsi="仿宋" w:eastAsia="仿宋" w:cs="宋体"/>
                <w:kern w:val="0"/>
                <w:szCs w:val="21"/>
              </w:rPr>
            </w:pPr>
            <w:bookmarkStart w:id="34" w:name="OLE_LINK42"/>
            <w:bookmarkStart w:id="35" w:name="OLE_LINK41"/>
            <w:r>
              <w:rPr>
                <w:rFonts w:hint="eastAsia" w:ascii="仿宋" w:hAnsi="仿宋" w:eastAsia="仿宋" w:cs="宋体"/>
                <w:kern w:val="0"/>
                <w:szCs w:val="21"/>
              </w:rPr>
              <w:t>燃气可倾式汤锅（150L)</w:t>
            </w:r>
            <w:bookmarkEnd w:id="34"/>
            <w:bookmarkEnd w:id="35"/>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1、热负荷：36kW。</w:t>
            </w:r>
            <w:r>
              <w:rPr>
                <w:rFonts w:hint="eastAsia" w:ascii="仿宋" w:hAnsi="仿宋" w:eastAsia="仿宋" w:cs="宋体"/>
                <w:kern w:val="0"/>
                <w:szCs w:val="21"/>
              </w:rPr>
              <w:br w:type="textWrapping"/>
            </w:r>
            <w:r>
              <w:rPr>
                <w:rFonts w:hint="eastAsia" w:ascii="仿宋" w:hAnsi="仿宋" w:eastAsia="仿宋" w:cs="宋体"/>
                <w:kern w:val="0"/>
                <w:szCs w:val="21"/>
              </w:rPr>
              <w:t>2、电源: 220V/50Hz。</w:t>
            </w:r>
            <w:r>
              <w:rPr>
                <w:rFonts w:hint="eastAsia" w:ascii="仿宋" w:hAnsi="仿宋" w:eastAsia="仿宋" w:cs="宋体"/>
                <w:kern w:val="0"/>
                <w:szCs w:val="21"/>
              </w:rPr>
              <w:br w:type="textWrapping"/>
            </w:r>
            <w:r>
              <w:rPr>
                <w:rFonts w:hint="eastAsia" w:ascii="仿宋" w:hAnsi="仿宋" w:eastAsia="仿宋" w:cs="宋体"/>
                <w:kern w:val="0"/>
                <w:szCs w:val="21"/>
              </w:rPr>
              <w:t>3、电量: 0.2kW。</w:t>
            </w:r>
            <w:r>
              <w:rPr>
                <w:rFonts w:hint="eastAsia" w:ascii="仿宋" w:hAnsi="仿宋" w:eastAsia="仿宋" w:cs="宋体"/>
                <w:kern w:val="0"/>
                <w:szCs w:val="21"/>
              </w:rPr>
              <w:br w:type="textWrapping"/>
            </w:r>
            <w:r>
              <w:rPr>
                <w:rFonts w:hint="eastAsia" w:ascii="仿宋" w:hAnsi="仿宋" w:eastAsia="仿宋" w:cs="宋体"/>
                <w:kern w:val="0"/>
                <w:szCs w:val="21"/>
              </w:rPr>
              <w:t>4、容量：150L。</w:t>
            </w:r>
            <w:r>
              <w:rPr>
                <w:rFonts w:hint="eastAsia" w:ascii="仿宋" w:hAnsi="仿宋" w:eastAsia="仿宋" w:cs="宋体"/>
                <w:kern w:val="0"/>
                <w:szCs w:val="21"/>
              </w:rPr>
              <w:br w:type="textWrapping"/>
            </w:r>
            <w:r>
              <w:rPr>
                <w:rFonts w:hint="eastAsia" w:ascii="仿宋" w:hAnsi="仿宋" w:eastAsia="仿宋" w:cs="宋体"/>
                <w:kern w:val="0"/>
                <w:szCs w:val="21"/>
              </w:rPr>
              <w:t>5、全不锈钢机身结构。</w:t>
            </w:r>
            <w:r>
              <w:rPr>
                <w:rFonts w:hint="eastAsia" w:ascii="仿宋" w:hAnsi="仿宋" w:eastAsia="仿宋" w:cs="宋体"/>
                <w:kern w:val="0"/>
                <w:szCs w:val="21"/>
              </w:rPr>
              <w:br w:type="textWrapping"/>
            </w:r>
            <w:r>
              <w:rPr>
                <w:rFonts w:hint="eastAsia" w:ascii="仿宋" w:hAnsi="仿宋" w:eastAsia="仿宋" w:cs="宋体"/>
                <w:kern w:val="0"/>
                <w:szCs w:val="21"/>
              </w:rPr>
              <w:t>6、锅体SUS304不锈钢3mm，一体冲压成型。</w:t>
            </w:r>
            <w:r>
              <w:rPr>
                <w:rFonts w:hint="eastAsia" w:ascii="仿宋" w:hAnsi="仿宋" w:eastAsia="仿宋" w:cs="宋体"/>
                <w:kern w:val="0"/>
                <w:szCs w:val="21"/>
              </w:rPr>
              <w:br w:type="textWrapping"/>
            </w:r>
            <w:r>
              <w:rPr>
                <w:rFonts w:hint="eastAsia" w:ascii="仿宋" w:hAnsi="仿宋" w:eastAsia="仿宋" w:cs="宋体"/>
                <w:kern w:val="0"/>
                <w:szCs w:val="21"/>
              </w:rPr>
              <w:t>7、深冲压式双层锅盖。</w:t>
            </w:r>
            <w:r>
              <w:rPr>
                <w:rFonts w:hint="eastAsia" w:ascii="仿宋" w:hAnsi="仿宋" w:eastAsia="仿宋" w:cs="宋体"/>
                <w:kern w:val="0"/>
                <w:szCs w:val="21"/>
              </w:rPr>
              <w:br w:type="textWrapping"/>
            </w:r>
            <w:r>
              <w:rPr>
                <w:rFonts w:hint="eastAsia" w:ascii="仿宋" w:hAnsi="仿宋" w:eastAsia="仿宋" w:cs="宋体"/>
                <w:kern w:val="0"/>
                <w:szCs w:val="21"/>
              </w:rPr>
              <w:t>8、采用三夹层锅体和独立式蒸汽发生器，效率高，隔热效果好。</w:t>
            </w:r>
            <w:r>
              <w:rPr>
                <w:rFonts w:hint="eastAsia" w:ascii="仿宋" w:hAnsi="仿宋" w:eastAsia="仿宋" w:cs="宋体"/>
                <w:kern w:val="0"/>
                <w:szCs w:val="21"/>
              </w:rPr>
              <w:br w:type="textWrapping"/>
            </w:r>
            <w:r>
              <w:rPr>
                <w:rFonts w:hint="eastAsia" w:ascii="仿宋" w:hAnsi="仿宋" w:eastAsia="仿宋" w:cs="宋体"/>
                <w:kern w:val="0"/>
                <w:szCs w:val="21"/>
              </w:rPr>
              <w:t>9、电动可倾式锅体设计，一键倾锅，锅体的倾斜角度超过90度。</w:t>
            </w:r>
            <w:r>
              <w:rPr>
                <w:rFonts w:hint="eastAsia" w:ascii="仿宋" w:hAnsi="仿宋" w:eastAsia="仿宋" w:cs="宋体"/>
                <w:kern w:val="0"/>
                <w:szCs w:val="21"/>
              </w:rPr>
              <w:br w:type="textWrapping"/>
            </w:r>
            <w:r>
              <w:rPr>
                <w:rFonts w:hint="eastAsia" w:ascii="仿宋" w:hAnsi="仿宋" w:eastAsia="仿宋" w:cs="宋体"/>
                <w:kern w:val="0"/>
                <w:szCs w:val="21"/>
              </w:rPr>
              <w:t>10、蒸汽发生器带水位控制器和自动水位调节器。</w:t>
            </w:r>
            <w:r>
              <w:rPr>
                <w:rFonts w:hint="eastAsia" w:ascii="仿宋" w:hAnsi="仿宋" w:eastAsia="仿宋" w:cs="宋体"/>
                <w:kern w:val="0"/>
                <w:szCs w:val="21"/>
              </w:rPr>
              <w:br w:type="textWrapping"/>
            </w:r>
            <w:r>
              <w:rPr>
                <w:rFonts w:hint="eastAsia" w:ascii="仿宋" w:hAnsi="仿宋" w:eastAsia="仿宋" w:cs="宋体"/>
                <w:kern w:val="0"/>
                <w:szCs w:val="21"/>
              </w:rPr>
              <w:t>11、设置超压保护、超温保护、缺水保护功能。</w:t>
            </w:r>
            <w:r>
              <w:rPr>
                <w:rFonts w:hint="eastAsia" w:ascii="仿宋" w:hAnsi="仿宋" w:eastAsia="仿宋" w:cs="宋体"/>
                <w:kern w:val="0"/>
                <w:szCs w:val="21"/>
              </w:rPr>
              <w:br w:type="textWrapping"/>
            </w:r>
            <w:r>
              <w:rPr>
                <w:rFonts w:hint="eastAsia" w:ascii="仿宋" w:hAnsi="仿宋" w:eastAsia="仿宋" w:cs="宋体"/>
                <w:kern w:val="0"/>
                <w:szCs w:val="21"/>
              </w:rPr>
              <w:t>12、设备配置安全泄压阀，达到排气压力时，安全阀自动排气。</w:t>
            </w:r>
            <w:r>
              <w:rPr>
                <w:rFonts w:hint="eastAsia" w:ascii="仿宋" w:hAnsi="仿宋" w:eastAsia="仿宋" w:cs="宋体"/>
                <w:kern w:val="0"/>
                <w:szCs w:val="21"/>
              </w:rPr>
              <w:br w:type="textWrapping"/>
            </w:r>
            <w:r>
              <w:rPr>
                <w:rFonts w:hint="eastAsia" w:ascii="仿宋" w:hAnsi="仿宋" w:eastAsia="仿宋" w:cs="宋体"/>
                <w:kern w:val="0"/>
                <w:szCs w:val="21"/>
              </w:rPr>
              <w:t>13、设置调压阀，调节腔内压力，保证压力平衡。</w:t>
            </w:r>
            <w:r>
              <w:rPr>
                <w:rFonts w:hint="eastAsia" w:ascii="仿宋" w:hAnsi="仿宋" w:eastAsia="仿宋" w:cs="宋体"/>
                <w:kern w:val="0"/>
                <w:szCs w:val="21"/>
              </w:rPr>
              <w:br w:type="textWrapping"/>
            </w:r>
            <w:r>
              <w:rPr>
                <w:rFonts w:hint="eastAsia" w:ascii="仿宋" w:hAnsi="仿宋" w:eastAsia="仿宋" w:cs="宋体"/>
                <w:kern w:val="0"/>
                <w:szCs w:val="21"/>
              </w:rPr>
              <w:t>14、设置锅起断电装置，锅体离开工作位置时，自动切断电源。</w:t>
            </w:r>
            <w:r>
              <w:rPr>
                <w:rFonts w:hint="eastAsia" w:ascii="仿宋" w:hAnsi="仿宋" w:eastAsia="仿宋" w:cs="宋体"/>
                <w:kern w:val="0"/>
                <w:szCs w:val="21"/>
              </w:rPr>
              <w:br w:type="textWrapping"/>
            </w:r>
            <w:r>
              <w:rPr>
                <w:rFonts w:hint="eastAsia" w:ascii="仿宋" w:hAnsi="仿宋" w:eastAsia="仿宋" w:cs="宋体"/>
                <w:kern w:val="0"/>
                <w:szCs w:val="21"/>
              </w:rPr>
              <w:t>15、设置常明火种,配备安全制(离子熄火检测保护装置)。</w:t>
            </w:r>
            <w:r>
              <w:rPr>
                <w:rFonts w:hint="eastAsia" w:ascii="仿宋" w:hAnsi="仿宋" w:eastAsia="仿宋" w:cs="宋体"/>
                <w:kern w:val="0"/>
                <w:szCs w:val="21"/>
              </w:rPr>
              <w:br w:type="textWrapping"/>
            </w:r>
            <w:r>
              <w:rPr>
                <w:rFonts w:hint="eastAsia" w:ascii="仿宋" w:hAnsi="仿宋" w:eastAsia="仿宋" w:cs="宋体"/>
                <w:kern w:val="0"/>
                <w:szCs w:val="21"/>
              </w:rPr>
              <w:t>16、采用与安全制联动，自动脉冲电子点火。</w:t>
            </w:r>
            <w:r>
              <w:rPr>
                <w:rFonts w:hint="eastAsia" w:ascii="仿宋" w:hAnsi="仿宋" w:eastAsia="仿宋" w:cs="宋体"/>
                <w:kern w:val="0"/>
                <w:szCs w:val="21"/>
              </w:rPr>
              <w:br w:type="textWrapping"/>
            </w:r>
            <w:r>
              <w:rPr>
                <w:rFonts w:hint="eastAsia" w:ascii="仿宋" w:hAnsi="仿宋" w:eastAsia="仿宋" w:cs="宋体"/>
                <w:kern w:val="0"/>
                <w:szCs w:val="21"/>
              </w:rPr>
              <w:t>17、配不锈钢水龙头。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117</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燃气双头大锅灶(</w:t>
            </w:r>
            <w:bookmarkStart w:id="36" w:name="OLE_LINK43"/>
            <w:bookmarkStart w:id="37" w:name="OLE_LINK49"/>
            <w:r>
              <w:rPr>
                <w:rFonts w:hint="eastAsia" w:ascii="仿宋" w:hAnsi="仿宋" w:eastAsia="仿宋" w:cs="宋体"/>
                <w:kern w:val="0"/>
                <w:szCs w:val="21"/>
              </w:rPr>
              <w:t>电磁安全掣</w:t>
            </w:r>
            <w:bookmarkEnd w:id="36"/>
            <w:bookmarkEnd w:id="37"/>
            <w:r>
              <w:rPr>
                <w:rFonts w:hint="eastAsia" w:ascii="仿宋" w:hAnsi="仿宋" w:eastAsia="仿宋" w:cs="宋体"/>
                <w:kern w:val="0"/>
                <w:szCs w:val="21"/>
              </w:rPr>
              <w:t>)</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1、炉面：炉面板采用 ≥1.5mm厚的不锈钢板，主台面和炒围、尾围采用一次成形，炉面板底层采用≥10mm 厚耐热硅酸铝岩板材料隔热。前面板、侧板、立面板采用≥1.2mm不锈钢。</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2、底架：炉采用 50*25*3mm 方钢及炉膛3mm镀锌板焊接而成。</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3、燃烧器及气阀：燃烧器为高效节能型，熄火保护安全装置；①耐火材质；②3mm钢板；③10mm厚硅酸铝岩板。</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4、炉脚：采用直径50mm镀锌管、外壳直径50mm不锈钢管以及不锈钢调节腿。</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5、风机：采用铝制低噪音风机。</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6、风阀与气阀采用联动装置。</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7、炉具的上水接驳DN15、下水接驳DN40，功率0.5kw，电压220v，带摇摆水龙头两个，鼓风机噪声≤80分贝，炉头尺寸：4寸。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118</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燃气双头双尾灶(电磁安全掣)</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1、炉面：炉面板采用≥1.5mm 厚的不锈钢板，主台面和炒围、尾围采用一次成形，炉面板底层采用10mm厚耐热硅酸铝岩板材料隔热。前面板、侧板、立面板采用≥1.2mm不锈钢。</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2、底架：</w:t>
            </w:r>
            <w:bookmarkStart w:id="38" w:name="OLE_LINK52"/>
            <w:bookmarkStart w:id="39" w:name="OLE_LINK54"/>
            <w:r>
              <w:rPr>
                <w:rFonts w:hint="eastAsia" w:ascii="仿宋" w:hAnsi="仿宋" w:eastAsia="仿宋" w:cs="宋体"/>
                <w:kern w:val="0"/>
                <w:szCs w:val="21"/>
              </w:rPr>
              <w:t>炉采用</w:t>
            </w:r>
            <w:bookmarkEnd w:id="38"/>
            <w:bookmarkEnd w:id="39"/>
            <w:r>
              <w:rPr>
                <w:rFonts w:hint="eastAsia" w:ascii="仿宋" w:hAnsi="仿宋" w:eastAsia="仿宋" w:cs="宋体"/>
                <w:kern w:val="0"/>
                <w:szCs w:val="21"/>
              </w:rPr>
              <w:t>50*25*3mm 方钢及炉膛 3mm 镀锌板焊接而成，3、燃烧器及气阀：燃烧器为高效节能型，熄火保护安全装置；①50mm*50mm 耐火钢砖；②3mm钢板；③10mm 厚硅酸铝岩板；</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4、炉脚：采用直径50mm镀锌管、外壳直径50mm不锈钢管以及不锈钢调节腿。</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5、风机：采用铝制低噪音风机。</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6、风阀与气阀采用联动装置。</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7、炉具的上水接驳DN15、下水接驳DN40，功率 0.5kw 电压 220v，带摇摆水龙头两个，鼓风机噪声≤80 分贝，炉头尺寸：4寸。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119</w:t>
            </w:r>
          </w:p>
        </w:tc>
        <w:tc>
          <w:tcPr>
            <w:tcW w:w="755" w:type="pct"/>
            <w:vAlign w:val="center"/>
          </w:tcPr>
          <w:p>
            <w:pPr>
              <w:widowControl/>
              <w:spacing w:line="276" w:lineRule="auto"/>
              <w:jc w:val="left"/>
              <w:rPr>
                <w:rFonts w:ascii="仿宋" w:hAnsi="仿宋" w:eastAsia="仿宋" w:cs="宋体"/>
                <w:kern w:val="0"/>
                <w:szCs w:val="21"/>
              </w:rPr>
            </w:pPr>
            <w:bookmarkStart w:id="40" w:name="OLE_LINK2"/>
            <w:bookmarkStart w:id="41" w:name="OLE_LINK4"/>
            <w:r>
              <w:rPr>
                <w:rFonts w:hint="eastAsia" w:ascii="仿宋" w:hAnsi="仿宋" w:eastAsia="仿宋" w:cs="宋体"/>
                <w:kern w:val="0"/>
                <w:szCs w:val="21"/>
              </w:rPr>
              <w:t>UV油网</w:t>
            </w:r>
            <w:bookmarkEnd w:id="40"/>
            <w:bookmarkEnd w:id="41"/>
            <w:r>
              <w:rPr>
                <w:rFonts w:hint="eastAsia" w:ascii="仿宋" w:hAnsi="仿宋" w:eastAsia="仿宋" w:cs="宋体"/>
                <w:kern w:val="0"/>
                <w:szCs w:val="21"/>
              </w:rPr>
              <w:t>烟罩+控制箱</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25.05㎡，材质304#食品级不锈钢板。钢板厚度</w:t>
            </w:r>
            <w:bookmarkStart w:id="42" w:name="OLE_LINK58"/>
            <w:bookmarkStart w:id="43" w:name="OLE_LINK57"/>
            <w:r>
              <w:rPr>
                <w:rFonts w:hint="eastAsia" w:ascii="仿宋" w:hAnsi="仿宋" w:eastAsia="仿宋" w:cs="宋体"/>
                <w:kern w:val="0"/>
                <w:szCs w:val="21"/>
              </w:rPr>
              <w:t>≥</w:t>
            </w:r>
            <w:bookmarkEnd w:id="42"/>
            <w:bookmarkEnd w:id="43"/>
            <w:r>
              <w:rPr>
                <w:rFonts w:hint="eastAsia" w:ascii="仿宋" w:hAnsi="仿宋" w:eastAsia="仿宋" w:cs="宋体"/>
                <w:kern w:val="0"/>
                <w:szCs w:val="21"/>
              </w:rPr>
              <w:t>1.2MM，灯管连接采用航空插头、配隔离油网。</w:t>
            </w:r>
            <w:r>
              <w:rPr>
                <w:rFonts w:hint="eastAsia" w:ascii="仿宋" w:hAnsi="仿宋" w:eastAsia="仿宋" w:cs="宋体"/>
                <w:kern w:val="0"/>
                <w:szCs w:val="21"/>
              </w:rPr>
              <w:br w:type="textWrapping"/>
            </w:r>
            <w:r>
              <w:rPr>
                <w:rFonts w:hint="eastAsia" w:ascii="仿宋" w:hAnsi="仿宋" w:eastAsia="仿宋" w:cs="宋体"/>
                <w:kern w:val="0"/>
                <w:szCs w:val="21"/>
              </w:rPr>
              <w:t>1、12000~16000小时使用寿命。</w:t>
            </w:r>
            <w:r>
              <w:rPr>
                <w:rFonts w:hint="eastAsia" w:ascii="仿宋" w:hAnsi="仿宋" w:eastAsia="仿宋" w:cs="宋体"/>
                <w:kern w:val="0"/>
                <w:szCs w:val="21"/>
              </w:rPr>
              <w:br w:type="textWrapping"/>
            </w:r>
            <w:r>
              <w:rPr>
                <w:rFonts w:hint="eastAsia" w:ascii="仿宋" w:hAnsi="仿宋" w:eastAsia="仿宋" w:cs="宋体"/>
                <w:kern w:val="0"/>
                <w:szCs w:val="21"/>
              </w:rPr>
              <w:t>2、灯管材质为合成石英。</w:t>
            </w:r>
            <w:r>
              <w:rPr>
                <w:rFonts w:hint="eastAsia" w:ascii="仿宋" w:hAnsi="仿宋" w:eastAsia="仿宋" w:cs="宋体"/>
                <w:kern w:val="0"/>
                <w:szCs w:val="21"/>
              </w:rPr>
              <w:br w:type="textWrapping"/>
            </w:r>
            <w:r>
              <w:rPr>
                <w:rFonts w:hint="eastAsia" w:ascii="仿宋" w:hAnsi="仿宋" w:eastAsia="仿宋" w:cs="宋体"/>
                <w:kern w:val="0"/>
                <w:szCs w:val="21"/>
              </w:rPr>
              <w:t>3、过滤网能完全遮挡紫外光。</w:t>
            </w:r>
            <w:r>
              <w:rPr>
                <w:rFonts w:hint="eastAsia" w:ascii="仿宋" w:hAnsi="仿宋" w:eastAsia="仿宋" w:cs="宋体"/>
                <w:kern w:val="0"/>
                <w:szCs w:val="21"/>
              </w:rPr>
              <w:br w:type="textWrapping"/>
            </w:r>
            <w:r>
              <w:rPr>
                <w:rFonts w:hint="eastAsia" w:ascii="仿宋" w:hAnsi="仿宋" w:eastAsia="仿宋" w:cs="宋体"/>
                <w:kern w:val="0"/>
                <w:szCs w:val="21"/>
              </w:rPr>
              <w:t>4、灯管配有陶瓷灯头，具有更好的绝缘性。</w:t>
            </w:r>
            <w:r>
              <w:rPr>
                <w:rFonts w:hint="eastAsia" w:ascii="仿宋" w:hAnsi="仿宋" w:eastAsia="仿宋" w:cs="宋体"/>
                <w:kern w:val="0"/>
                <w:szCs w:val="21"/>
              </w:rPr>
              <w:br w:type="textWrapping"/>
            </w:r>
            <w:r>
              <w:rPr>
                <w:rFonts w:hint="eastAsia" w:ascii="仿宋" w:hAnsi="仿宋" w:eastAsia="仿宋" w:cs="宋体"/>
                <w:kern w:val="0"/>
                <w:szCs w:val="21"/>
              </w:rPr>
              <w:t>5、电压及频率 220V 50/60Hz，单支灯管功率不低于80W。</w:t>
            </w:r>
            <w:r>
              <w:rPr>
                <w:rFonts w:hint="eastAsia" w:ascii="仿宋" w:hAnsi="仿宋" w:eastAsia="仿宋" w:cs="宋体"/>
                <w:kern w:val="0"/>
                <w:szCs w:val="21"/>
              </w:rPr>
              <w:br w:type="textWrapping"/>
            </w:r>
            <w:r>
              <w:rPr>
                <w:rFonts w:hint="eastAsia" w:ascii="仿宋" w:hAnsi="仿宋" w:eastAsia="仿宋" w:cs="宋体"/>
                <w:kern w:val="0"/>
                <w:szCs w:val="21"/>
              </w:rPr>
              <w:t>6、一米处紫外线输出强度不低于750μw/cm</w:t>
            </w:r>
            <w:r>
              <w:rPr>
                <w:rFonts w:hint="eastAsia" w:ascii="宋体" w:hAnsi="宋体" w:cs="宋体"/>
                <w:kern w:val="0"/>
                <w:szCs w:val="21"/>
              </w:rPr>
              <w:t>²</w:t>
            </w:r>
            <w:r>
              <w:rPr>
                <w:rFonts w:hint="eastAsia" w:ascii="仿宋" w:hAnsi="仿宋" w:eastAsia="仿宋" w:cs="仿宋"/>
                <w:kern w:val="0"/>
                <w:szCs w:val="21"/>
              </w:rPr>
              <w:t>。</w:t>
            </w:r>
            <w:r>
              <w:rPr>
                <w:rFonts w:hint="eastAsia" w:ascii="仿宋" w:hAnsi="仿宋" w:eastAsia="仿宋" w:cs="宋体"/>
                <w:kern w:val="0"/>
                <w:szCs w:val="21"/>
              </w:rPr>
              <w:br w:type="textWrapping"/>
            </w:r>
            <w:r>
              <w:rPr>
                <w:rFonts w:hint="eastAsia" w:ascii="仿宋" w:hAnsi="仿宋" w:eastAsia="仿宋" w:cs="宋体"/>
                <w:kern w:val="0"/>
                <w:szCs w:val="21"/>
              </w:rPr>
              <w:t>7、灯架易于安装及维修更换。</w:t>
            </w:r>
            <w:r>
              <w:rPr>
                <w:rFonts w:hint="eastAsia" w:ascii="仿宋" w:hAnsi="仿宋" w:eastAsia="仿宋" w:cs="宋体"/>
                <w:kern w:val="0"/>
                <w:szCs w:val="21"/>
              </w:rPr>
              <w:br w:type="textWrapping"/>
            </w:r>
            <w:r>
              <w:rPr>
                <w:rFonts w:hint="eastAsia" w:ascii="仿宋" w:hAnsi="仿宋" w:eastAsia="仿宋" w:cs="宋体"/>
                <w:color w:val="FF0000"/>
                <w:kern w:val="0"/>
                <w:szCs w:val="21"/>
              </w:rPr>
              <w:t>▲8、提供具有符合GB/T 17626.3-2016标准射频电磁场辐射抗扰度试验、GB/T17626.2-2018静电放电抗扰度试验的检验报告。</w:t>
            </w:r>
            <w:r>
              <w:rPr>
                <w:rFonts w:hint="eastAsia" w:ascii="仿宋" w:hAnsi="仿宋" w:eastAsia="仿宋" w:cs="宋体"/>
                <w:color w:val="FF0000"/>
                <w:kern w:val="0"/>
                <w:szCs w:val="21"/>
              </w:rPr>
              <w:br w:type="textWrapping"/>
            </w:r>
            <w:r>
              <w:rPr>
                <w:rFonts w:hint="eastAsia" w:ascii="仿宋" w:hAnsi="仿宋" w:eastAsia="仿宋" w:cs="宋体"/>
                <w:color w:val="FF0000"/>
                <w:kern w:val="0"/>
                <w:szCs w:val="21"/>
              </w:rPr>
              <w:t>▲9、提供具有符合GB/T 39640-2020标准的磁感应强度的检验报告。</w:t>
            </w:r>
            <w:r>
              <w:rPr>
                <w:rFonts w:hint="eastAsia" w:ascii="仿宋" w:hAnsi="仿宋" w:eastAsia="仿宋" w:cs="宋体"/>
                <w:color w:val="FF0000"/>
                <w:kern w:val="0"/>
                <w:szCs w:val="21"/>
              </w:rPr>
              <w:br w:type="textWrapping"/>
            </w:r>
            <w:r>
              <w:rPr>
                <w:rFonts w:hint="eastAsia" w:ascii="仿宋" w:hAnsi="仿宋" w:eastAsia="仿宋" w:cs="宋体"/>
                <w:color w:val="FF0000"/>
                <w:kern w:val="0"/>
                <w:szCs w:val="21"/>
              </w:rPr>
              <w:t>▲10、提供具有符合GB/T 17626.11-2008标准的电压暂降、短时中断和电压变化的抗扰度的检验报告。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120</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四门雪柜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设备尺寸约：1220*760*1970，容积约：980L，电压/功率：220V/0.8kW</w:t>
            </w:r>
            <w:r>
              <w:rPr>
                <w:rFonts w:hint="eastAsia" w:ascii="仿宋" w:hAnsi="仿宋" w:eastAsia="仿宋" w:cs="宋体"/>
                <w:kern w:val="0"/>
                <w:szCs w:val="21"/>
              </w:rPr>
              <w:br w:type="textWrapping"/>
            </w:r>
            <w:r>
              <w:rPr>
                <w:rFonts w:hint="eastAsia" w:ascii="仿宋" w:hAnsi="仿宋" w:eastAsia="仿宋" w:cs="宋体"/>
                <w:kern w:val="0"/>
                <w:szCs w:val="21"/>
              </w:rPr>
              <w:t>1、产品材质为国标不锈钢，内胆底部为整体拉伸圆角。</w:t>
            </w:r>
            <w:r>
              <w:rPr>
                <w:rFonts w:hint="eastAsia" w:ascii="仿宋" w:hAnsi="仿宋" w:eastAsia="仿宋" w:cs="宋体"/>
                <w:kern w:val="0"/>
                <w:szCs w:val="21"/>
              </w:rPr>
              <w:br w:type="textWrapping"/>
            </w:r>
            <w:r>
              <w:rPr>
                <w:rFonts w:hint="eastAsia" w:ascii="仿宋" w:hAnsi="仿宋" w:eastAsia="仿宋" w:cs="宋体"/>
                <w:kern w:val="0"/>
                <w:szCs w:val="21"/>
              </w:rPr>
              <w:t>2、制冷方式为风冷，温度设置为冷冻+10℃～-5℃。蒸发器采用铜管翘片式加风机强制对流，具备自动化霜功能，配带蒸发管，化霜水可直接在机组里自动蒸发，无需外接管道。</w:t>
            </w:r>
            <w:r>
              <w:rPr>
                <w:rFonts w:hint="eastAsia" w:ascii="仿宋" w:hAnsi="仿宋" w:eastAsia="仿宋" w:cs="宋体"/>
                <w:kern w:val="0"/>
                <w:szCs w:val="21"/>
              </w:rPr>
              <w:br w:type="textWrapping"/>
            </w:r>
            <w:r>
              <w:rPr>
                <w:rFonts w:hint="eastAsia" w:ascii="仿宋" w:hAnsi="仿宋" w:eastAsia="仿宋" w:cs="宋体"/>
                <w:kern w:val="0"/>
                <w:szCs w:val="21"/>
              </w:rPr>
              <w:t>3、采用智能温控，温度设定精度0.1，箱内温差不超过2度，温度可调。</w:t>
            </w:r>
            <w:r>
              <w:rPr>
                <w:rFonts w:hint="eastAsia" w:ascii="仿宋" w:hAnsi="仿宋" w:eastAsia="仿宋" w:cs="宋体"/>
                <w:kern w:val="0"/>
                <w:szCs w:val="21"/>
              </w:rPr>
              <w:br w:type="textWrapping"/>
            </w:r>
            <w:r>
              <w:rPr>
                <w:rFonts w:hint="eastAsia" w:ascii="仿宋" w:hAnsi="仿宋" w:eastAsia="仿宋" w:cs="宋体"/>
                <w:kern w:val="0"/>
                <w:szCs w:val="21"/>
              </w:rPr>
              <w:t>4、箱整体采用环戊烷发泡，符合环保要求，箱体发泡层厚度≥60，门板发泡厚度≥55，门板与通风窗齐平，≥45时自动回归，且采用平口设计，可选配门锁，以保障食品安全。</w:t>
            </w:r>
            <w:r>
              <w:rPr>
                <w:rFonts w:hint="eastAsia" w:ascii="仿宋" w:hAnsi="仿宋" w:eastAsia="仿宋" w:cs="宋体"/>
                <w:kern w:val="0"/>
                <w:szCs w:val="21"/>
              </w:rPr>
              <w:br w:type="textWrapping"/>
            </w:r>
            <w:r>
              <w:rPr>
                <w:rFonts w:hint="eastAsia" w:ascii="仿宋" w:hAnsi="仿宋" w:eastAsia="仿宋" w:cs="宋体"/>
                <w:kern w:val="0"/>
                <w:szCs w:val="21"/>
              </w:rPr>
              <w:t>5、使用环境气温1-43℃，湿度30%—80%。</w:t>
            </w:r>
            <w:r>
              <w:rPr>
                <w:rFonts w:hint="eastAsia" w:ascii="仿宋" w:hAnsi="仿宋" w:eastAsia="仿宋" w:cs="宋体"/>
                <w:kern w:val="0"/>
                <w:szCs w:val="21"/>
              </w:rPr>
              <w:br w:type="textWrapping"/>
            </w:r>
            <w:r>
              <w:rPr>
                <w:rFonts w:hint="eastAsia" w:ascii="仿宋" w:hAnsi="仿宋" w:eastAsia="仿宋" w:cs="宋体"/>
                <w:kern w:val="0"/>
                <w:szCs w:val="21"/>
              </w:rPr>
              <w:t>6、采用环保冷媒R134A或R404A。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121</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侧单星盆台连混水龙头带摇柄去水制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及后背板≥1.5mm，槽体≥1.5mm，立柱38mm*1.2m下带四个直径38mm可调不锈钢子弹脚，脚横撑直径25mm*1.2mm，并配有304#双层不锈钢防臭过滤下水口、加深槽体可以浸泡。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122</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洗手星盆带感应龙头</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材质304#不锈钢板。台面及后背板≥1.5mm，槽体≥1.2mm，并配双层不锈钢防臭过滤下水口。钢板耐腐蚀，腐蚀失重率符合GB/T10125标准。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123</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燃气双头低汤灶（电磁安全制）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1、全部采用304#不锈钢拉丝板，电弧焊或氩气焊接，无漏焊，4#打磨工艺，做防锈处理。</w:t>
            </w:r>
            <w:r>
              <w:rPr>
                <w:rFonts w:hint="eastAsia" w:ascii="仿宋" w:hAnsi="仿宋" w:eastAsia="仿宋" w:cs="宋体"/>
                <w:kern w:val="0"/>
                <w:szCs w:val="21"/>
              </w:rPr>
              <w:br w:type="textWrapping"/>
            </w:r>
            <w:r>
              <w:rPr>
                <w:rFonts w:hint="eastAsia" w:ascii="仿宋" w:hAnsi="仿宋" w:eastAsia="仿宋" w:cs="宋体"/>
                <w:kern w:val="0"/>
                <w:szCs w:val="21"/>
              </w:rPr>
              <w:t xml:space="preserve">2、炉架由40*40*4mm不锈钢管焊接制造，炉台面≥1.5mm厚板材制造，前挡板用≥1.2mm厚板材，两面侧身用≥1.2mm厚板材。     </w:t>
            </w:r>
            <w:r>
              <w:rPr>
                <w:rFonts w:hint="eastAsia" w:ascii="仿宋" w:hAnsi="仿宋" w:eastAsia="仿宋" w:cs="宋体"/>
                <w:kern w:val="0"/>
                <w:szCs w:val="21"/>
              </w:rPr>
              <w:br w:type="textWrapping"/>
            </w:r>
            <w:r>
              <w:rPr>
                <w:rFonts w:hint="eastAsia" w:ascii="仿宋" w:hAnsi="仿宋" w:eastAsia="仿宋" w:cs="宋体"/>
                <w:kern w:val="0"/>
                <w:szCs w:val="21"/>
              </w:rPr>
              <w:t xml:space="preserve">3、每个炉安装低噪音环保型燃气火咀一套和铸铁炉花盖板组成。炉脚用φ38mm不锈钢圆管并装配38mm可调校脚组合而成。    </w:t>
            </w:r>
            <w:r>
              <w:rPr>
                <w:rFonts w:hint="eastAsia" w:ascii="仿宋" w:hAnsi="仿宋" w:eastAsia="仿宋" w:cs="宋体"/>
                <w:kern w:val="0"/>
                <w:szCs w:val="21"/>
              </w:rPr>
              <w:br w:type="textWrapping"/>
            </w:r>
            <w:r>
              <w:rPr>
                <w:rFonts w:hint="eastAsia" w:ascii="仿宋" w:hAnsi="仿宋" w:eastAsia="仿宋" w:cs="宋体"/>
                <w:kern w:val="0"/>
                <w:szCs w:val="21"/>
              </w:rPr>
              <w:t xml:space="preserve">4、前挡板配置独立开关、火种开关，按需要调校火力。       </w:t>
            </w:r>
            <w:r>
              <w:rPr>
                <w:rFonts w:hint="eastAsia" w:ascii="仿宋" w:hAnsi="仿宋" w:eastAsia="仿宋" w:cs="宋体"/>
                <w:kern w:val="0"/>
                <w:szCs w:val="21"/>
              </w:rPr>
              <w:br w:type="textWrapping"/>
            </w:r>
            <w:r>
              <w:rPr>
                <w:rFonts w:hint="eastAsia" w:ascii="仿宋" w:hAnsi="仿宋" w:eastAsia="仿宋" w:cs="宋体"/>
                <w:kern w:val="0"/>
                <w:szCs w:val="21"/>
              </w:rPr>
              <w:t>5、炉头上设有长明火种、配熄火保护装置。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124</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燃气单头大锅灶(电磁安全掣)</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1、炉面：炉面板采用≥1.5mm 厚的不锈钢板，主台面和炒围、尾围采用一次成形，炉面板底层采用 ≥10mm厚耐热硅酸铝岩板材料隔热。前面板、侧板、立面板采用≥1.2mm不锈钢。</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2、底架：炉采用50*25*3mm方钢及炉膛3mm镀锌板焊接而成。</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3、燃烧器及气阀：燃烧器为高效节能型，熄火保护安全装置；① 耐火材质；②3mm钢板；③10mm厚硅酸铝岩板；</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4、炉脚：采用直径50mm镀锌管、外壳直径50mm不锈钢管以及不锈钢调节腿。</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5、风机：采用铝制低噪音风机。</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6、风阀与气阀采用联动装置。</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7、炉具的上水接驳DN15、下水接驳DN40，功率 0.5kw 电压 220v，带摇摆水龙头两个，鼓风机噪声≤80 分贝，炉头尺寸：4寸。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125</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燃气可倾式汤锅（150L)</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1、热负荷：36kW。</w:t>
            </w:r>
            <w:r>
              <w:rPr>
                <w:rFonts w:hint="eastAsia" w:ascii="仿宋" w:hAnsi="仿宋" w:eastAsia="仿宋" w:cs="宋体"/>
                <w:kern w:val="0"/>
                <w:szCs w:val="21"/>
              </w:rPr>
              <w:br w:type="textWrapping"/>
            </w:r>
            <w:r>
              <w:rPr>
                <w:rFonts w:hint="eastAsia" w:ascii="仿宋" w:hAnsi="仿宋" w:eastAsia="仿宋" w:cs="宋体"/>
                <w:kern w:val="0"/>
                <w:szCs w:val="21"/>
              </w:rPr>
              <w:t>2、电源: 220V/50Hz。</w:t>
            </w:r>
            <w:r>
              <w:rPr>
                <w:rFonts w:hint="eastAsia" w:ascii="仿宋" w:hAnsi="仿宋" w:eastAsia="仿宋" w:cs="宋体"/>
                <w:kern w:val="0"/>
                <w:szCs w:val="21"/>
              </w:rPr>
              <w:br w:type="textWrapping"/>
            </w:r>
            <w:r>
              <w:rPr>
                <w:rFonts w:hint="eastAsia" w:ascii="仿宋" w:hAnsi="仿宋" w:eastAsia="仿宋" w:cs="宋体"/>
                <w:kern w:val="0"/>
                <w:szCs w:val="21"/>
              </w:rPr>
              <w:t>3、电量: 0.2kW。</w:t>
            </w:r>
            <w:r>
              <w:rPr>
                <w:rFonts w:hint="eastAsia" w:ascii="仿宋" w:hAnsi="仿宋" w:eastAsia="仿宋" w:cs="宋体"/>
                <w:kern w:val="0"/>
                <w:szCs w:val="21"/>
              </w:rPr>
              <w:br w:type="textWrapping"/>
            </w:r>
            <w:r>
              <w:rPr>
                <w:rFonts w:hint="eastAsia" w:ascii="仿宋" w:hAnsi="仿宋" w:eastAsia="仿宋" w:cs="宋体"/>
                <w:kern w:val="0"/>
                <w:szCs w:val="21"/>
              </w:rPr>
              <w:t>4、容量：150L。</w:t>
            </w:r>
            <w:r>
              <w:rPr>
                <w:rFonts w:hint="eastAsia" w:ascii="仿宋" w:hAnsi="仿宋" w:eastAsia="仿宋" w:cs="宋体"/>
                <w:kern w:val="0"/>
                <w:szCs w:val="21"/>
              </w:rPr>
              <w:br w:type="textWrapping"/>
            </w:r>
            <w:r>
              <w:rPr>
                <w:rFonts w:hint="eastAsia" w:ascii="仿宋" w:hAnsi="仿宋" w:eastAsia="仿宋" w:cs="宋体"/>
                <w:kern w:val="0"/>
                <w:szCs w:val="21"/>
              </w:rPr>
              <w:t>5、全不锈钢机身结构。</w:t>
            </w:r>
            <w:r>
              <w:rPr>
                <w:rFonts w:hint="eastAsia" w:ascii="仿宋" w:hAnsi="仿宋" w:eastAsia="仿宋" w:cs="宋体"/>
                <w:kern w:val="0"/>
                <w:szCs w:val="21"/>
              </w:rPr>
              <w:br w:type="textWrapping"/>
            </w:r>
            <w:r>
              <w:rPr>
                <w:rFonts w:hint="eastAsia" w:ascii="仿宋" w:hAnsi="仿宋" w:eastAsia="仿宋" w:cs="宋体"/>
                <w:kern w:val="0"/>
                <w:szCs w:val="21"/>
              </w:rPr>
              <w:t>6、锅体SUS304不锈钢3mm，一体冲压成型。</w:t>
            </w:r>
            <w:r>
              <w:rPr>
                <w:rFonts w:hint="eastAsia" w:ascii="仿宋" w:hAnsi="仿宋" w:eastAsia="仿宋" w:cs="宋体"/>
                <w:kern w:val="0"/>
                <w:szCs w:val="21"/>
              </w:rPr>
              <w:br w:type="textWrapping"/>
            </w:r>
            <w:r>
              <w:rPr>
                <w:rFonts w:hint="eastAsia" w:ascii="仿宋" w:hAnsi="仿宋" w:eastAsia="仿宋" w:cs="宋体"/>
                <w:kern w:val="0"/>
                <w:szCs w:val="21"/>
              </w:rPr>
              <w:t>7、深冲压式双层锅盖。</w:t>
            </w:r>
            <w:r>
              <w:rPr>
                <w:rFonts w:hint="eastAsia" w:ascii="仿宋" w:hAnsi="仿宋" w:eastAsia="仿宋" w:cs="宋体"/>
                <w:kern w:val="0"/>
                <w:szCs w:val="21"/>
              </w:rPr>
              <w:br w:type="textWrapping"/>
            </w:r>
            <w:r>
              <w:rPr>
                <w:rFonts w:hint="eastAsia" w:ascii="仿宋" w:hAnsi="仿宋" w:eastAsia="仿宋" w:cs="宋体"/>
                <w:kern w:val="0"/>
                <w:szCs w:val="21"/>
              </w:rPr>
              <w:t>8、采用三夹层锅体和独立式蒸汽发生器，效率高，隔热效果好。</w:t>
            </w:r>
            <w:r>
              <w:rPr>
                <w:rFonts w:hint="eastAsia" w:ascii="仿宋" w:hAnsi="仿宋" w:eastAsia="仿宋" w:cs="宋体"/>
                <w:kern w:val="0"/>
                <w:szCs w:val="21"/>
              </w:rPr>
              <w:br w:type="textWrapping"/>
            </w:r>
            <w:r>
              <w:rPr>
                <w:rFonts w:hint="eastAsia" w:ascii="仿宋" w:hAnsi="仿宋" w:eastAsia="仿宋" w:cs="宋体"/>
                <w:kern w:val="0"/>
                <w:szCs w:val="21"/>
              </w:rPr>
              <w:t>9、电动可倾式锅体设计，一键倾锅，锅体的倾斜角度超过90度。</w:t>
            </w:r>
            <w:r>
              <w:rPr>
                <w:rFonts w:hint="eastAsia" w:ascii="仿宋" w:hAnsi="仿宋" w:eastAsia="仿宋" w:cs="宋体"/>
                <w:kern w:val="0"/>
                <w:szCs w:val="21"/>
              </w:rPr>
              <w:br w:type="textWrapping"/>
            </w:r>
            <w:r>
              <w:rPr>
                <w:rFonts w:hint="eastAsia" w:ascii="仿宋" w:hAnsi="仿宋" w:eastAsia="仿宋" w:cs="宋体"/>
                <w:kern w:val="0"/>
                <w:szCs w:val="21"/>
              </w:rPr>
              <w:t>10、蒸汽发生器带水位控制器和自动水位调节器。</w:t>
            </w:r>
            <w:r>
              <w:rPr>
                <w:rFonts w:hint="eastAsia" w:ascii="仿宋" w:hAnsi="仿宋" w:eastAsia="仿宋" w:cs="宋体"/>
                <w:kern w:val="0"/>
                <w:szCs w:val="21"/>
              </w:rPr>
              <w:br w:type="textWrapping"/>
            </w:r>
            <w:r>
              <w:rPr>
                <w:rFonts w:hint="eastAsia" w:ascii="仿宋" w:hAnsi="仿宋" w:eastAsia="仿宋" w:cs="宋体"/>
                <w:kern w:val="0"/>
                <w:szCs w:val="21"/>
              </w:rPr>
              <w:t>11、设置超压保护、超温保护、缺水保护功能。</w:t>
            </w:r>
            <w:r>
              <w:rPr>
                <w:rFonts w:hint="eastAsia" w:ascii="仿宋" w:hAnsi="仿宋" w:eastAsia="仿宋" w:cs="宋体"/>
                <w:kern w:val="0"/>
                <w:szCs w:val="21"/>
              </w:rPr>
              <w:br w:type="textWrapping"/>
            </w:r>
            <w:r>
              <w:rPr>
                <w:rFonts w:hint="eastAsia" w:ascii="仿宋" w:hAnsi="仿宋" w:eastAsia="仿宋" w:cs="宋体"/>
                <w:kern w:val="0"/>
                <w:szCs w:val="21"/>
              </w:rPr>
              <w:t>12、设备配置安全泄压阀，达到排气压力时，安全阀自动排气，保证使用安全。</w:t>
            </w:r>
            <w:r>
              <w:rPr>
                <w:rFonts w:hint="eastAsia" w:ascii="仿宋" w:hAnsi="仿宋" w:eastAsia="仿宋" w:cs="宋体"/>
                <w:kern w:val="0"/>
                <w:szCs w:val="21"/>
              </w:rPr>
              <w:br w:type="textWrapping"/>
            </w:r>
            <w:r>
              <w:rPr>
                <w:rFonts w:hint="eastAsia" w:ascii="仿宋" w:hAnsi="仿宋" w:eastAsia="仿宋" w:cs="宋体"/>
                <w:kern w:val="0"/>
                <w:szCs w:val="21"/>
              </w:rPr>
              <w:t>13、设置调压阀，调节腔内压力，保证压力平衡。</w:t>
            </w:r>
            <w:r>
              <w:rPr>
                <w:rFonts w:hint="eastAsia" w:ascii="仿宋" w:hAnsi="仿宋" w:eastAsia="仿宋" w:cs="宋体"/>
                <w:kern w:val="0"/>
                <w:szCs w:val="21"/>
              </w:rPr>
              <w:br w:type="textWrapping"/>
            </w:r>
            <w:r>
              <w:rPr>
                <w:rFonts w:hint="eastAsia" w:ascii="仿宋" w:hAnsi="仿宋" w:eastAsia="仿宋" w:cs="宋体"/>
                <w:kern w:val="0"/>
                <w:szCs w:val="21"/>
              </w:rPr>
              <w:t>14、设置锅起断电装置，锅体离开工作位置时，自动切断电源。</w:t>
            </w:r>
            <w:r>
              <w:rPr>
                <w:rFonts w:hint="eastAsia" w:ascii="仿宋" w:hAnsi="仿宋" w:eastAsia="仿宋" w:cs="宋体"/>
                <w:kern w:val="0"/>
                <w:szCs w:val="21"/>
              </w:rPr>
              <w:br w:type="textWrapping"/>
            </w:r>
            <w:r>
              <w:rPr>
                <w:rFonts w:hint="eastAsia" w:ascii="仿宋" w:hAnsi="仿宋" w:eastAsia="仿宋" w:cs="宋体"/>
                <w:kern w:val="0"/>
                <w:szCs w:val="21"/>
              </w:rPr>
              <w:t>15、设置常明火种,配备安全制(离子熄火检测保护装置)。</w:t>
            </w:r>
            <w:r>
              <w:rPr>
                <w:rFonts w:hint="eastAsia" w:ascii="仿宋" w:hAnsi="仿宋" w:eastAsia="仿宋" w:cs="宋体"/>
                <w:kern w:val="0"/>
                <w:szCs w:val="21"/>
              </w:rPr>
              <w:br w:type="textWrapping"/>
            </w:r>
            <w:r>
              <w:rPr>
                <w:rFonts w:hint="eastAsia" w:ascii="仿宋" w:hAnsi="仿宋" w:eastAsia="仿宋" w:cs="宋体"/>
                <w:kern w:val="0"/>
                <w:szCs w:val="21"/>
              </w:rPr>
              <w:t>16、采用与安全制联动，自动脉冲电子点火。</w:t>
            </w:r>
            <w:r>
              <w:rPr>
                <w:rFonts w:hint="eastAsia" w:ascii="仿宋" w:hAnsi="仿宋" w:eastAsia="仿宋" w:cs="宋体"/>
                <w:kern w:val="0"/>
                <w:szCs w:val="21"/>
              </w:rPr>
              <w:br w:type="textWrapping"/>
            </w:r>
            <w:r>
              <w:rPr>
                <w:rFonts w:hint="eastAsia" w:ascii="仿宋" w:hAnsi="仿宋" w:eastAsia="仿宋" w:cs="宋体"/>
                <w:kern w:val="0"/>
                <w:szCs w:val="21"/>
              </w:rPr>
              <w:t>17、配不锈钢水龙头。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126</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燃气双门蒸柜(电磁安全掣)</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1、板材采用304#不锈钢板，面板厚度≥1.5mm，前板、侧板、背板厚度≥1.2mm，炉架50×50×2mm不锈钢方管。</w:t>
            </w:r>
            <w:r>
              <w:rPr>
                <w:rFonts w:hint="eastAsia" w:ascii="仿宋" w:hAnsi="仿宋" w:eastAsia="仿宋" w:cs="宋体"/>
                <w:kern w:val="0"/>
                <w:szCs w:val="21"/>
              </w:rPr>
              <w:br w:type="textWrapping"/>
            </w:r>
            <w:r>
              <w:rPr>
                <w:rFonts w:hint="eastAsia" w:ascii="仿宋" w:hAnsi="仿宋" w:eastAsia="仿宋" w:cs="宋体"/>
                <w:kern w:val="0"/>
                <w:szCs w:val="21"/>
              </w:rPr>
              <w:t>2、水胆≥3.0mm厚304#不锈钢制造;内有多根304#60mm*20mm*3mm不锈钢火管，炉火经过火管后排出，热能充分利用。</w:t>
            </w:r>
            <w:r>
              <w:rPr>
                <w:rFonts w:hint="eastAsia" w:ascii="仿宋" w:hAnsi="仿宋" w:eastAsia="仿宋" w:cs="宋体"/>
                <w:kern w:val="0"/>
                <w:szCs w:val="21"/>
              </w:rPr>
              <w:br w:type="textWrapping"/>
            </w:r>
            <w:r>
              <w:rPr>
                <w:rFonts w:hint="eastAsia" w:ascii="仿宋" w:hAnsi="仿宋" w:eastAsia="仿宋" w:cs="宋体"/>
                <w:kern w:val="0"/>
                <w:szCs w:val="21"/>
              </w:rPr>
              <w:t>3、炉脚为Φ50mmx1.5mm不锈钢可调式子弹脚；电子点火。</w:t>
            </w:r>
            <w:r>
              <w:rPr>
                <w:rFonts w:hint="eastAsia" w:ascii="仿宋" w:hAnsi="仿宋" w:eastAsia="仿宋" w:cs="宋体"/>
                <w:kern w:val="0"/>
                <w:szCs w:val="21"/>
              </w:rPr>
              <w:br w:type="textWrapping"/>
            </w:r>
            <w:r>
              <w:rPr>
                <w:rFonts w:hint="eastAsia" w:ascii="仿宋" w:hAnsi="仿宋" w:eastAsia="仿宋" w:cs="宋体"/>
                <w:kern w:val="0"/>
                <w:szCs w:val="21"/>
              </w:rPr>
              <w:t>4、配备熄火断气安全保护装置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127</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推入式万能蒸烤箱（20盘）</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1、≥8英寸电容式触摸屏。</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2、内置蒸汽发生器与私密传感器控制湿度。</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 xml:space="preserve">3、三组加热系统：包含自动正反转风扇、加热组件、变频控制器等。                                                      4、不低于五种烹饪模式：低温蒸汽模式(30℃-98℃),标准蒸汽模式(99℃),高温蒸汽模式(100-130℃),蒸烤混合模式(30℃-300℃),对衡烤模式(30℃-300℃)。                                  </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5、可预设不少于120个菜谱。</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6、提供不低于五种以上自动清洗模式。</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7、产品带有不低于四点式核心探针功能。</w:t>
            </w:r>
            <w:r>
              <w:rPr>
                <w:rFonts w:hint="eastAsia" w:ascii="仿宋" w:hAnsi="仿宋" w:eastAsia="仿宋" w:cs="宋体"/>
                <w:kern w:val="0"/>
                <w:szCs w:val="21"/>
              </w:rPr>
              <w:br w:type="textWrapping"/>
            </w:r>
            <w:r>
              <w:rPr>
                <w:rFonts w:hint="eastAsia" w:ascii="仿宋" w:hAnsi="仿宋" w:eastAsia="仿宋" w:cs="宋体"/>
                <w:kern w:val="0"/>
                <w:szCs w:val="21"/>
              </w:rPr>
              <w:t>8、烹饪温度均匀，烹饪区间温差，设定值与实际温度误差应在±2度之间。</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9、烤箱具备多层烤盘管理系统，可分层独立管理,智能烹饪，可多品类出品。</w:t>
            </w:r>
            <w:r>
              <w:rPr>
                <w:rFonts w:hint="eastAsia" w:ascii="仿宋" w:hAnsi="仿宋" w:eastAsia="仿宋" w:cs="宋体"/>
                <w:kern w:val="0"/>
                <w:szCs w:val="21"/>
              </w:rPr>
              <w:br w:type="textWrapping"/>
            </w:r>
            <w:r>
              <w:rPr>
                <w:rFonts w:hint="eastAsia" w:ascii="仿宋" w:hAnsi="仿宋" w:eastAsia="仿宋" w:cs="宋体"/>
                <w:kern w:val="0"/>
                <w:szCs w:val="21"/>
              </w:rPr>
              <w:t>▲10、万能蒸烤箱在温度设定100℃、200℃、300℃时，经≥9个测量点位置测量，测量温度上偏差±2.0℃，温度下偏差±2.0℃，温度波动度±0.5℃，温度均予度≤2℃。</w:t>
            </w:r>
            <w:r>
              <w:rPr>
                <w:rFonts w:hint="eastAsia" w:ascii="仿宋" w:hAnsi="仿宋" w:eastAsia="仿宋" w:cs="宋体"/>
                <w:kern w:val="0"/>
                <w:szCs w:val="21"/>
              </w:rPr>
              <w:br w:type="textWrapping"/>
            </w:r>
            <w:r>
              <w:rPr>
                <w:rFonts w:hint="eastAsia" w:ascii="仿宋" w:hAnsi="仿宋" w:eastAsia="仿宋" w:cs="宋体"/>
                <w:kern w:val="0"/>
                <w:szCs w:val="21"/>
              </w:rPr>
              <w:t>▲11、万能蒸烤箱具有依据GB 8626-2007、GB/T 20284-2006标准检测，并按GB/T 8624-2012标准判定，燃烧性能达到B1（B-s1,d0）级。</w:t>
            </w:r>
            <w:r>
              <w:rPr>
                <w:rFonts w:hint="eastAsia" w:ascii="仿宋" w:hAnsi="仿宋" w:eastAsia="仿宋" w:cs="宋体"/>
                <w:kern w:val="0"/>
                <w:szCs w:val="21"/>
              </w:rPr>
              <w:br w:type="textWrapping"/>
            </w:r>
            <w:r>
              <w:rPr>
                <w:rFonts w:hint="eastAsia" w:ascii="仿宋" w:hAnsi="仿宋" w:eastAsia="仿宋" w:cs="宋体"/>
                <w:kern w:val="0"/>
                <w:szCs w:val="21"/>
              </w:rPr>
              <w:t>▲12、万能蒸烤箱具有依据GB 4706.1-2005及GB 4706.34-2008标准检测合格。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128</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保鲜工作台</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设备尺寸约：1500*760*800，容积约：380L，电压/功率：220V/0.4kW。</w:t>
            </w:r>
            <w:r>
              <w:rPr>
                <w:rFonts w:hint="eastAsia" w:ascii="仿宋" w:hAnsi="仿宋" w:eastAsia="仿宋" w:cs="宋体"/>
                <w:kern w:val="0"/>
                <w:szCs w:val="21"/>
              </w:rPr>
              <w:br w:type="textWrapping"/>
            </w:r>
            <w:r>
              <w:rPr>
                <w:rFonts w:hint="eastAsia" w:ascii="仿宋" w:hAnsi="仿宋" w:eastAsia="仿宋" w:cs="宋体"/>
                <w:kern w:val="0"/>
                <w:szCs w:val="21"/>
              </w:rPr>
              <w:t>1、产品材质为国标不锈钢，内胆底部为整体拉伸圆角。</w:t>
            </w:r>
            <w:r>
              <w:rPr>
                <w:rFonts w:hint="eastAsia" w:ascii="仿宋" w:hAnsi="仿宋" w:eastAsia="仿宋" w:cs="宋体"/>
                <w:kern w:val="0"/>
                <w:szCs w:val="21"/>
              </w:rPr>
              <w:br w:type="textWrapping"/>
            </w:r>
            <w:r>
              <w:rPr>
                <w:rFonts w:hint="eastAsia" w:ascii="仿宋" w:hAnsi="仿宋" w:eastAsia="仿宋" w:cs="宋体"/>
                <w:kern w:val="0"/>
                <w:szCs w:val="21"/>
              </w:rPr>
              <w:t>2、制冷方式为风冷，温度设置为冷藏+6℃～--5℃。蒸发器采用铜管翘片式加风机强制对流，具备自动化霜功能，配带蒸发管，化霜水可直接在机组里自动蒸发，无需外接管道。</w:t>
            </w:r>
            <w:r>
              <w:rPr>
                <w:rFonts w:hint="eastAsia" w:ascii="仿宋" w:hAnsi="仿宋" w:eastAsia="仿宋" w:cs="宋体"/>
                <w:kern w:val="0"/>
                <w:szCs w:val="21"/>
              </w:rPr>
              <w:br w:type="textWrapping"/>
            </w:r>
            <w:r>
              <w:rPr>
                <w:rFonts w:hint="eastAsia" w:ascii="仿宋" w:hAnsi="仿宋" w:eastAsia="仿宋" w:cs="宋体"/>
                <w:kern w:val="0"/>
                <w:szCs w:val="21"/>
              </w:rPr>
              <w:t>3、采用智能温控，温度设定精度0.1，箱内温差不超过2度，温度可调。</w:t>
            </w:r>
            <w:r>
              <w:rPr>
                <w:rFonts w:hint="eastAsia" w:ascii="仿宋" w:hAnsi="仿宋" w:eastAsia="仿宋" w:cs="宋体"/>
                <w:kern w:val="0"/>
                <w:szCs w:val="21"/>
              </w:rPr>
              <w:br w:type="textWrapping"/>
            </w:r>
            <w:r>
              <w:rPr>
                <w:rFonts w:hint="eastAsia" w:ascii="仿宋" w:hAnsi="仿宋" w:eastAsia="仿宋" w:cs="宋体"/>
                <w:kern w:val="0"/>
                <w:szCs w:val="21"/>
              </w:rPr>
              <w:t>4、箱整体采用环戊烷发泡，符合环保要求，箱体发泡层厚度≥60，门板发泡厚度≥55，门板与通风窗齐平，≥45时自动回归，且采用平口设计，可选配门锁，以保障食品安全。</w:t>
            </w:r>
            <w:r>
              <w:rPr>
                <w:rFonts w:hint="eastAsia" w:ascii="仿宋" w:hAnsi="仿宋" w:eastAsia="仿宋" w:cs="宋体"/>
                <w:kern w:val="0"/>
                <w:szCs w:val="21"/>
              </w:rPr>
              <w:br w:type="textWrapping"/>
            </w:r>
            <w:r>
              <w:rPr>
                <w:rFonts w:hint="eastAsia" w:ascii="仿宋" w:hAnsi="仿宋" w:eastAsia="仿宋" w:cs="宋体"/>
                <w:kern w:val="0"/>
                <w:szCs w:val="21"/>
              </w:rPr>
              <w:t>5、使用环境气温1-43℃，湿度30%—80%。</w:t>
            </w:r>
            <w:r>
              <w:rPr>
                <w:rFonts w:hint="eastAsia" w:ascii="仿宋" w:hAnsi="仿宋" w:eastAsia="仿宋" w:cs="宋体"/>
                <w:kern w:val="0"/>
                <w:szCs w:val="21"/>
              </w:rPr>
              <w:br w:type="textWrapping"/>
            </w:r>
            <w:r>
              <w:rPr>
                <w:rFonts w:hint="eastAsia" w:ascii="仿宋" w:hAnsi="仿宋" w:eastAsia="仿宋" w:cs="宋体"/>
                <w:kern w:val="0"/>
                <w:szCs w:val="21"/>
              </w:rPr>
              <w:t>6、采用环保冷媒R134A或R404A。</w:t>
            </w:r>
            <w:r>
              <w:rPr>
                <w:rFonts w:hint="eastAsia" w:ascii="仿宋" w:hAnsi="仿宋" w:eastAsia="仿宋" w:cs="宋体"/>
                <w:kern w:val="0"/>
                <w:szCs w:val="21"/>
              </w:rPr>
              <w:br w:type="textWrapping"/>
            </w:r>
            <w:r>
              <w:rPr>
                <w:rFonts w:hint="eastAsia" w:ascii="仿宋" w:hAnsi="仿宋" w:eastAsia="仿宋" w:cs="宋体"/>
                <w:kern w:val="0"/>
                <w:szCs w:val="21"/>
              </w:rPr>
              <w:t>▲7、提供产品试验依据标准: JB/T 9535-2013《户内户外防腐电工产品环境技术要求》GB/T 2423.33-2005《电工电子产品环境试验 第2部分:试验方法 试验Kca:高浓度二氧化硫试验》。</w:t>
            </w:r>
            <w:r>
              <w:rPr>
                <w:rFonts w:hint="eastAsia" w:ascii="仿宋" w:hAnsi="仿宋" w:eastAsia="仿宋" w:cs="宋体"/>
                <w:kern w:val="0"/>
                <w:szCs w:val="21"/>
              </w:rPr>
              <w:br w:type="textWrapping"/>
            </w:r>
            <w:r>
              <w:rPr>
                <w:rFonts w:hint="eastAsia" w:ascii="仿宋" w:hAnsi="仿宋" w:eastAsia="仿宋" w:cs="宋体"/>
                <w:kern w:val="0"/>
                <w:szCs w:val="21"/>
              </w:rPr>
              <w:t xml:space="preserve">试验结论:符合户内防强腐蚀型(F2)(二氧化硫)试验的要求。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129</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侧单星盆台连混水龙头带摇柄去水制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及后背板≥1.5mm，槽体≥1.5mm，立柱38mm*1.2m下带四个直径38mm可调不锈钢子弹脚，脚横撑直径25mm*1.2mm，并配有304#双层不锈钢防臭过滤下水口、加深槽体可以浸泡。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130</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四门雪柜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设备尺寸约：1220*760*1970，容积约：980L，电压/功率：220V/0.8kW</w:t>
            </w:r>
            <w:r>
              <w:rPr>
                <w:rFonts w:hint="eastAsia" w:ascii="仿宋" w:hAnsi="仿宋" w:eastAsia="仿宋" w:cs="宋体"/>
                <w:kern w:val="0"/>
                <w:szCs w:val="21"/>
              </w:rPr>
              <w:br w:type="textWrapping"/>
            </w:r>
            <w:r>
              <w:rPr>
                <w:rFonts w:hint="eastAsia" w:ascii="仿宋" w:hAnsi="仿宋" w:eastAsia="仿宋" w:cs="宋体"/>
                <w:kern w:val="0"/>
                <w:szCs w:val="21"/>
              </w:rPr>
              <w:t>1</w:t>
            </w:r>
            <w:r>
              <w:rPr>
                <w:rFonts w:hint="eastAsia" w:ascii="宋体" w:hAnsi="宋体" w:cs="宋体"/>
                <w:kern w:val="0"/>
                <w:szCs w:val="21"/>
              </w:rPr>
              <w:t>、</w:t>
            </w:r>
            <w:r>
              <w:rPr>
                <w:rFonts w:hint="eastAsia" w:ascii="仿宋" w:hAnsi="仿宋" w:eastAsia="仿宋" w:cs="宋体"/>
                <w:kern w:val="0"/>
                <w:szCs w:val="21"/>
              </w:rPr>
              <w:t>产品材质为国标不锈钢，内胆底部为整体拉伸圆角。</w:t>
            </w:r>
            <w:r>
              <w:rPr>
                <w:rFonts w:hint="eastAsia" w:ascii="仿宋" w:hAnsi="仿宋" w:eastAsia="仿宋" w:cs="宋体"/>
                <w:kern w:val="0"/>
                <w:szCs w:val="21"/>
              </w:rPr>
              <w:br w:type="textWrapping"/>
            </w:r>
            <w:r>
              <w:rPr>
                <w:rFonts w:hint="eastAsia" w:ascii="仿宋" w:hAnsi="仿宋" w:eastAsia="仿宋" w:cs="宋体"/>
                <w:kern w:val="0"/>
                <w:szCs w:val="21"/>
              </w:rPr>
              <w:t>2</w:t>
            </w:r>
            <w:r>
              <w:rPr>
                <w:rFonts w:hint="eastAsia" w:ascii="宋体" w:hAnsi="宋体" w:cs="宋体"/>
                <w:kern w:val="0"/>
                <w:szCs w:val="21"/>
              </w:rPr>
              <w:t>、</w:t>
            </w:r>
            <w:r>
              <w:rPr>
                <w:rFonts w:hint="eastAsia" w:ascii="仿宋" w:hAnsi="仿宋" w:eastAsia="仿宋" w:cs="宋体"/>
                <w:kern w:val="0"/>
                <w:szCs w:val="21"/>
              </w:rPr>
              <w:t>制冷方式为风冷，温度设置为冷冻+10℃～-5℃。蒸发器采用铜管翘片式加风机强制对流，具备自动化霜功能，配带蒸发管，化霜水可直接在机组里自动蒸发，无需外接管道。</w:t>
            </w:r>
            <w:r>
              <w:rPr>
                <w:rFonts w:hint="eastAsia" w:ascii="仿宋" w:hAnsi="仿宋" w:eastAsia="仿宋" w:cs="宋体"/>
                <w:kern w:val="0"/>
                <w:szCs w:val="21"/>
              </w:rPr>
              <w:br w:type="textWrapping"/>
            </w:r>
            <w:r>
              <w:rPr>
                <w:rFonts w:hint="eastAsia" w:ascii="仿宋" w:hAnsi="仿宋" w:eastAsia="仿宋" w:cs="宋体"/>
                <w:kern w:val="0"/>
                <w:szCs w:val="21"/>
              </w:rPr>
              <w:t>3、采用智能温控，温度设定精度0.1，箱内温差不超过2度，温度可调。</w:t>
            </w:r>
            <w:r>
              <w:rPr>
                <w:rFonts w:hint="eastAsia" w:ascii="仿宋" w:hAnsi="仿宋" w:eastAsia="仿宋" w:cs="宋体"/>
                <w:kern w:val="0"/>
                <w:szCs w:val="21"/>
              </w:rPr>
              <w:br w:type="textWrapping"/>
            </w:r>
            <w:r>
              <w:rPr>
                <w:rFonts w:hint="eastAsia" w:ascii="仿宋" w:hAnsi="仿宋" w:eastAsia="仿宋" w:cs="宋体"/>
                <w:kern w:val="0"/>
                <w:szCs w:val="21"/>
              </w:rPr>
              <w:t>4、箱整体采用环戊烷发泡，符合环保要求，箱体发泡层厚度≥60，门板发泡厚度≥55，门板与通风窗齐平，≥45时自动回归，且采用平口设计，可选配门锁，以保障食品安全。</w:t>
            </w:r>
            <w:r>
              <w:rPr>
                <w:rFonts w:hint="eastAsia" w:ascii="仿宋" w:hAnsi="仿宋" w:eastAsia="仿宋" w:cs="宋体"/>
                <w:kern w:val="0"/>
                <w:szCs w:val="21"/>
              </w:rPr>
              <w:br w:type="textWrapping"/>
            </w:r>
            <w:r>
              <w:rPr>
                <w:rFonts w:hint="eastAsia" w:ascii="仿宋" w:hAnsi="仿宋" w:eastAsia="仿宋" w:cs="宋体"/>
                <w:kern w:val="0"/>
                <w:szCs w:val="21"/>
              </w:rPr>
              <w:t>5、使用环境气温1-43℃，湿度30%—80%。</w:t>
            </w:r>
            <w:r>
              <w:rPr>
                <w:rFonts w:hint="eastAsia" w:ascii="仿宋" w:hAnsi="仿宋" w:eastAsia="仿宋" w:cs="宋体"/>
                <w:kern w:val="0"/>
                <w:szCs w:val="21"/>
              </w:rPr>
              <w:br w:type="textWrapping"/>
            </w:r>
            <w:r>
              <w:rPr>
                <w:rFonts w:hint="eastAsia" w:ascii="仿宋" w:hAnsi="仿宋" w:eastAsia="仿宋" w:cs="宋体"/>
                <w:kern w:val="0"/>
                <w:szCs w:val="21"/>
              </w:rPr>
              <w:t>6、采用环保冷媒R134A或R404A。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131</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直饮水机（一开一温）</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1、产品尺寸：宽度（450-500mm）×厚度（500~550mm）×高度（1650~1700mm）。</w:t>
            </w:r>
            <w:r>
              <w:rPr>
                <w:rFonts w:hint="eastAsia" w:ascii="仿宋" w:hAnsi="仿宋" w:eastAsia="仿宋" w:cs="宋体"/>
                <w:kern w:val="0"/>
                <w:szCs w:val="21"/>
              </w:rPr>
              <w:br w:type="textWrapping"/>
            </w:r>
            <w:r>
              <w:rPr>
                <w:rFonts w:hint="eastAsia" w:ascii="仿宋" w:hAnsi="仿宋" w:eastAsia="仿宋" w:cs="宋体"/>
                <w:kern w:val="0"/>
                <w:szCs w:val="21"/>
              </w:rPr>
              <w:t>2、出水类型：两龙头，一个热水一个常温水；热水具有童锁保护。</w:t>
            </w:r>
            <w:r>
              <w:rPr>
                <w:rFonts w:hint="eastAsia" w:ascii="仿宋" w:hAnsi="仿宋" w:eastAsia="仿宋" w:cs="宋体"/>
                <w:kern w:val="0"/>
                <w:szCs w:val="21"/>
              </w:rPr>
              <w:br w:type="textWrapping"/>
            </w:r>
            <w:r>
              <w:rPr>
                <w:rFonts w:hint="eastAsia" w:ascii="仿宋" w:hAnsi="仿宋" w:eastAsia="仿宋" w:cs="宋体"/>
                <w:kern w:val="0"/>
                <w:szCs w:val="21"/>
              </w:rPr>
              <w:t>3、额定电压/频率：220V/50Hz，额定总功率：3000-3200W。</w:t>
            </w:r>
            <w:r>
              <w:rPr>
                <w:rFonts w:hint="eastAsia" w:ascii="仿宋" w:hAnsi="仿宋" w:eastAsia="仿宋" w:cs="宋体"/>
                <w:kern w:val="0"/>
                <w:szCs w:val="21"/>
              </w:rPr>
              <w:br w:type="textWrapping"/>
            </w:r>
            <w:r>
              <w:rPr>
                <w:rFonts w:hint="eastAsia" w:ascii="仿宋" w:hAnsi="仿宋" w:eastAsia="仿宋" w:cs="宋体"/>
                <w:kern w:val="0"/>
                <w:szCs w:val="21"/>
              </w:rPr>
              <w:t>4、15寸滤芯过滤系统：采用0.0001μm高精度反渗透，至少复合滤芯+RO膜+活性炭以上过滤系统，有效去除水中细菌、微生物、重金属等有害物质，滤芯与整机为同一品牌；整机有《涉及饮用水卫生安全产品卫生许可批件》（批件上的型号须与产品铭牌的型号一致）；为了确保产品运行的稳定性，只接受整机水批，凡组合产品、组合部件水批视为无水批。</w:t>
            </w:r>
            <w:r>
              <w:rPr>
                <w:rFonts w:hint="eastAsia" w:ascii="仿宋" w:hAnsi="仿宋" w:eastAsia="仿宋" w:cs="宋体"/>
                <w:kern w:val="0"/>
                <w:szCs w:val="21"/>
              </w:rPr>
              <w:br w:type="textWrapping"/>
            </w:r>
            <w:r>
              <w:rPr>
                <w:rFonts w:hint="eastAsia" w:ascii="仿宋" w:hAnsi="仿宋" w:eastAsia="仿宋" w:cs="宋体"/>
                <w:kern w:val="0"/>
                <w:szCs w:val="21"/>
              </w:rPr>
              <w:t>5、净水流量：≥2.5L/min，额定总净水量≥10000L；不锈钢水箱≥40L，内置压力桶：≥2G。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132</w:t>
            </w:r>
          </w:p>
        </w:tc>
        <w:tc>
          <w:tcPr>
            <w:tcW w:w="755" w:type="pct"/>
            <w:vAlign w:val="center"/>
          </w:tcPr>
          <w:p>
            <w:pPr>
              <w:widowControl/>
              <w:spacing w:line="276" w:lineRule="auto"/>
              <w:jc w:val="left"/>
              <w:rPr>
                <w:rFonts w:ascii="仿宋" w:hAnsi="仿宋" w:eastAsia="仿宋" w:cs="宋体"/>
                <w:kern w:val="0"/>
                <w:szCs w:val="21"/>
              </w:rPr>
            </w:pPr>
            <w:bookmarkStart w:id="44" w:name="OLE_LINK61"/>
            <w:bookmarkStart w:id="45" w:name="OLE_LINK64"/>
            <w:r>
              <w:rPr>
                <w:rFonts w:hint="eastAsia" w:ascii="仿宋" w:hAnsi="仿宋" w:eastAsia="仿宋" w:cs="宋体"/>
                <w:kern w:val="0"/>
                <w:szCs w:val="21"/>
              </w:rPr>
              <w:t>双门消毒柜</w:t>
            </w:r>
            <w:bookmarkEnd w:id="44"/>
            <w:bookmarkEnd w:id="45"/>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1、设备尺寸约：1310*700*1980，整机容量：360L*2，功率/电压：2.2KW*2/220V。</w:t>
            </w:r>
            <w:r>
              <w:rPr>
                <w:rFonts w:hint="eastAsia" w:ascii="仿宋" w:hAnsi="仿宋" w:eastAsia="仿宋" w:cs="宋体"/>
                <w:kern w:val="0"/>
                <w:szCs w:val="21"/>
              </w:rPr>
              <w:br w:type="textWrapping"/>
            </w:r>
            <w:r>
              <w:rPr>
                <w:rFonts w:hint="eastAsia" w:ascii="仿宋" w:hAnsi="仿宋" w:eastAsia="仿宋" w:cs="宋体"/>
                <w:kern w:val="0"/>
                <w:szCs w:val="21"/>
              </w:rPr>
              <w:t>2、产品符合国标201#不锈钢，底板整体拉伸，</w:t>
            </w:r>
            <w:bookmarkStart w:id="46" w:name="OLE_LINK65"/>
            <w:r>
              <w:rPr>
                <w:rFonts w:hint="eastAsia" w:ascii="仿宋" w:hAnsi="仿宋" w:eastAsia="仿宋" w:cs="宋体"/>
                <w:kern w:val="0"/>
                <w:szCs w:val="21"/>
              </w:rPr>
              <w:t>四周为圆角</w:t>
            </w:r>
            <w:bookmarkEnd w:id="46"/>
            <w:r>
              <w:rPr>
                <w:rFonts w:hint="eastAsia" w:ascii="仿宋" w:hAnsi="仿宋" w:eastAsia="仿宋" w:cs="宋体"/>
                <w:kern w:val="0"/>
                <w:szCs w:val="21"/>
              </w:rPr>
              <w:t>，箱体留有出水孔。</w:t>
            </w:r>
            <w:r>
              <w:rPr>
                <w:rFonts w:hint="eastAsia" w:ascii="仿宋" w:hAnsi="仿宋" w:eastAsia="仿宋" w:cs="宋体"/>
                <w:kern w:val="0"/>
                <w:szCs w:val="21"/>
              </w:rPr>
              <w:br w:type="textWrapping"/>
            </w:r>
            <w:r>
              <w:rPr>
                <w:rFonts w:hint="eastAsia" w:ascii="仿宋" w:hAnsi="仿宋" w:eastAsia="仿宋" w:cs="宋体"/>
                <w:kern w:val="0"/>
                <w:szCs w:val="21"/>
              </w:rPr>
              <w:t>3、箱体内佩带8筐（一边各4个筐筐承重每层25Kg）。</w:t>
            </w:r>
            <w:r>
              <w:rPr>
                <w:rFonts w:hint="eastAsia" w:ascii="仿宋" w:hAnsi="仿宋" w:eastAsia="仿宋" w:cs="宋体"/>
                <w:kern w:val="0"/>
                <w:szCs w:val="21"/>
              </w:rPr>
              <w:br w:type="textWrapping"/>
            </w:r>
            <w:r>
              <w:rPr>
                <w:rFonts w:hint="eastAsia" w:ascii="仿宋" w:hAnsi="仿宋" w:eastAsia="仿宋" w:cs="宋体"/>
                <w:kern w:val="0"/>
                <w:szCs w:val="21"/>
              </w:rPr>
              <w:t>4、控制方式：传统机械版，旋钮启动，温度程序分别为：30℃-150℃。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133</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双星盆台连混水龙头带摇柄去水制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及后背板≥1.5mm，槽体≥1.5mm，立柱38mm*1.2m下带四个直径38mm可调不锈钢子弹脚，脚横撑直径25mm*1.2mm，并配有304#双层不锈钢防臭过滤下水口、加深槽体可以浸泡。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134</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6门智能留样冰箱</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硬件配置：</w:t>
            </w:r>
            <w:r>
              <w:rPr>
                <w:rFonts w:hint="eastAsia" w:ascii="仿宋" w:hAnsi="仿宋" w:eastAsia="仿宋" w:cs="宋体"/>
                <w:kern w:val="0"/>
                <w:szCs w:val="21"/>
              </w:rPr>
              <w:br w:type="textWrapping"/>
            </w:r>
            <w:r>
              <w:rPr>
                <w:rFonts w:hint="eastAsia" w:ascii="仿宋" w:hAnsi="仿宋" w:eastAsia="仿宋" w:cs="宋体"/>
                <w:kern w:val="0"/>
                <w:szCs w:val="21"/>
              </w:rPr>
              <w:t>1）操作系统：Android；CPU≥主频2.0GHz；算力≥0.8TOPS，工作电压：12V。</w:t>
            </w:r>
            <w:r>
              <w:rPr>
                <w:rFonts w:hint="eastAsia" w:ascii="仿宋" w:hAnsi="仿宋" w:eastAsia="仿宋" w:cs="宋体"/>
                <w:kern w:val="0"/>
                <w:szCs w:val="21"/>
              </w:rPr>
              <w:br w:type="textWrapping"/>
            </w:r>
            <w:r>
              <w:rPr>
                <w:rFonts w:hint="eastAsia" w:ascii="仿宋" w:hAnsi="仿宋" w:eastAsia="仿宋" w:cs="宋体"/>
                <w:kern w:val="0"/>
                <w:szCs w:val="21"/>
              </w:rPr>
              <w:t>2）屏幕：屏幕尺寸：≥7寸，高清工业显示屏：分辨率≥：</w:t>
            </w:r>
            <w:r>
              <w:rPr>
                <w:rFonts w:hint="eastAsia" w:ascii="仿宋" w:hAnsi="仿宋" w:eastAsia="仿宋" w:cs="宋体"/>
                <w:kern w:val="0"/>
                <w:szCs w:val="21"/>
                <w:highlight w:val="yellow"/>
              </w:rPr>
              <w:t>1280X800</w:t>
            </w:r>
            <w:r>
              <w:rPr>
                <w:rFonts w:hint="eastAsia" w:ascii="仿宋" w:hAnsi="仿宋" w:eastAsia="仿宋" w:cs="宋体"/>
                <w:kern w:val="0"/>
                <w:szCs w:val="21"/>
              </w:rPr>
              <w:t>，3点电容式多点触控屏，2G运行+16G储存；有线网络参数：1路10/100Mbps 自适应网络接口，无线网络参数：1路，WiFi 2.4G、支持BT4.0；支持4G网络(可选)。</w:t>
            </w:r>
            <w:r>
              <w:rPr>
                <w:rFonts w:hint="eastAsia" w:ascii="仿宋" w:hAnsi="仿宋" w:eastAsia="仿宋" w:cs="宋体"/>
                <w:kern w:val="0"/>
                <w:szCs w:val="21"/>
              </w:rPr>
              <w:br w:type="textWrapping"/>
            </w:r>
            <w:r>
              <w:rPr>
                <w:rFonts w:hint="eastAsia" w:ascii="仿宋" w:hAnsi="仿宋" w:eastAsia="仿宋" w:cs="宋体"/>
                <w:kern w:val="0"/>
                <w:szCs w:val="21"/>
              </w:rPr>
              <w:t>3）产品配置称重模块，精度1克，最大1kg。打印机工作电压：12V，拍照功能以及锁控功能。</w:t>
            </w:r>
            <w:r>
              <w:rPr>
                <w:rFonts w:hint="eastAsia" w:ascii="仿宋" w:hAnsi="仿宋" w:eastAsia="仿宋" w:cs="宋体"/>
                <w:kern w:val="0"/>
                <w:szCs w:val="21"/>
              </w:rPr>
              <w:br w:type="textWrapping"/>
            </w:r>
            <w:r>
              <w:rPr>
                <w:rFonts w:hint="eastAsia" w:ascii="仿宋" w:hAnsi="仿宋" w:eastAsia="仿宋" w:cs="宋体"/>
                <w:kern w:val="0"/>
                <w:szCs w:val="21"/>
              </w:rPr>
              <w:t>4）杀菌功能：配置杀菌模块（可选）。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135</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6门智能留样冰箱</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硬件配置：</w:t>
            </w:r>
            <w:r>
              <w:rPr>
                <w:rFonts w:hint="eastAsia" w:ascii="仿宋" w:hAnsi="仿宋" w:eastAsia="仿宋" w:cs="宋体"/>
                <w:kern w:val="0"/>
                <w:szCs w:val="21"/>
              </w:rPr>
              <w:br w:type="textWrapping"/>
            </w:r>
            <w:r>
              <w:rPr>
                <w:rFonts w:hint="eastAsia" w:ascii="仿宋" w:hAnsi="仿宋" w:eastAsia="仿宋" w:cs="宋体"/>
                <w:kern w:val="0"/>
                <w:szCs w:val="21"/>
              </w:rPr>
              <w:t>1）操作系统：Android；CPU≥主频2.0GHz；算力≥0.8TOPS，工作电压：12V。</w:t>
            </w:r>
            <w:r>
              <w:rPr>
                <w:rFonts w:hint="eastAsia" w:ascii="仿宋" w:hAnsi="仿宋" w:eastAsia="仿宋" w:cs="宋体"/>
                <w:kern w:val="0"/>
                <w:szCs w:val="21"/>
              </w:rPr>
              <w:br w:type="textWrapping"/>
            </w:r>
            <w:r>
              <w:rPr>
                <w:rFonts w:hint="eastAsia" w:ascii="仿宋" w:hAnsi="仿宋" w:eastAsia="仿宋" w:cs="宋体"/>
                <w:kern w:val="0"/>
                <w:szCs w:val="21"/>
              </w:rPr>
              <w:t>2）屏幕：屏幕尺寸：≥7寸，高清工业显示屏：分辨率≥：</w:t>
            </w:r>
            <w:r>
              <w:rPr>
                <w:rFonts w:hint="eastAsia" w:ascii="仿宋" w:hAnsi="仿宋" w:eastAsia="仿宋" w:cs="宋体"/>
                <w:kern w:val="0"/>
                <w:szCs w:val="21"/>
                <w:highlight w:val="yellow"/>
              </w:rPr>
              <w:t>1280X800</w:t>
            </w:r>
            <w:r>
              <w:rPr>
                <w:rFonts w:hint="eastAsia" w:ascii="仿宋" w:hAnsi="仿宋" w:eastAsia="仿宋" w:cs="宋体"/>
                <w:kern w:val="0"/>
                <w:szCs w:val="21"/>
              </w:rPr>
              <w:t>，3点电容式多点触控屏，2G运行+16G储存；有线网络参数：1路10/100Mbps 自适应网络接口，无线网络参数：1路，WiFi 2.4G、支持BT4.0；支持4G网络(可选)。</w:t>
            </w:r>
            <w:r>
              <w:rPr>
                <w:rFonts w:hint="eastAsia" w:ascii="仿宋" w:hAnsi="仿宋" w:eastAsia="仿宋" w:cs="宋体"/>
                <w:kern w:val="0"/>
                <w:szCs w:val="21"/>
              </w:rPr>
              <w:br w:type="textWrapping"/>
            </w:r>
            <w:r>
              <w:rPr>
                <w:rFonts w:hint="eastAsia" w:ascii="仿宋" w:hAnsi="仿宋" w:eastAsia="仿宋" w:cs="宋体"/>
                <w:kern w:val="0"/>
                <w:szCs w:val="21"/>
              </w:rPr>
              <w:t>3）产品配置称重模块，精度1克，最大1kg。打印机工作电压：12V，拍照功能以及锁控功能。</w:t>
            </w:r>
            <w:r>
              <w:rPr>
                <w:rFonts w:hint="eastAsia" w:ascii="仿宋" w:hAnsi="仿宋" w:eastAsia="仿宋" w:cs="宋体"/>
                <w:kern w:val="0"/>
                <w:szCs w:val="21"/>
              </w:rPr>
              <w:br w:type="textWrapping"/>
            </w:r>
            <w:r>
              <w:rPr>
                <w:rFonts w:hint="eastAsia" w:ascii="仿宋" w:hAnsi="仿宋" w:eastAsia="仿宋" w:cs="宋体"/>
                <w:kern w:val="0"/>
                <w:szCs w:val="21"/>
              </w:rPr>
              <w:t>4）杀菌功能：配置杀菌模块（可选）。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136</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双星盆台连混合水龙头+净水龙头带摇柄去水制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及后背板≥1.5mm，槽体≥1.5mm，立柱38mm*1.2m下带四个直径38mm可调不锈钢子弹脚，脚横撑直径25mm*1.2mm，并配有304#双层不锈钢防臭过滤下水口、加深槽体可以浸泡。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137</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热风循环消毒柜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1、设备尺寸约：1310*700*1980，整机容量：360L*2，功率/电压：2.2KW*2/220V</w:t>
            </w:r>
            <w:r>
              <w:rPr>
                <w:rFonts w:hint="eastAsia"/>
              </w:rPr>
              <w:t>。</w:t>
            </w:r>
            <w:r>
              <w:rPr>
                <w:rFonts w:hint="eastAsia" w:ascii="仿宋" w:hAnsi="仿宋" w:eastAsia="仿宋" w:cs="宋体"/>
                <w:kern w:val="0"/>
                <w:szCs w:val="21"/>
              </w:rPr>
              <w:br w:type="textWrapping"/>
            </w:r>
            <w:r>
              <w:rPr>
                <w:rFonts w:hint="eastAsia" w:ascii="仿宋" w:hAnsi="仿宋" w:eastAsia="仿宋" w:cs="宋体"/>
                <w:kern w:val="0"/>
                <w:szCs w:val="21"/>
              </w:rPr>
              <w:t>2、产品符合国标201#不锈钢，底板整体拉伸，四周为圆角，箱体留有出水孔。</w:t>
            </w:r>
            <w:r>
              <w:rPr>
                <w:rFonts w:hint="eastAsia" w:ascii="仿宋" w:hAnsi="仿宋" w:eastAsia="仿宋" w:cs="宋体"/>
                <w:kern w:val="0"/>
                <w:szCs w:val="21"/>
              </w:rPr>
              <w:br w:type="textWrapping"/>
            </w:r>
            <w:r>
              <w:rPr>
                <w:rFonts w:hint="eastAsia" w:ascii="仿宋" w:hAnsi="仿宋" w:eastAsia="仿宋" w:cs="宋体"/>
                <w:kern w:val="0"/>
                <w:szCs w:val="21"/>
              </w:rPr>
              <w:t>3、箱体内佩带8筐（一边各4个筐筐承重每层25Kg）。</w:t>
            </w:r>
            <w:r>
              <w:rPr>
                <w:rFonts w:hint="eastAsia" w:ascii="仿宋" w:hAnsi="仿宋" w:eastAsia="仿宋" w:cs="宋体"/>
                <w:kern w:val="0"/>
                <w:szCs w:val="21"/>
              </w:rPr>
              <w:br w:type="textWrapping"/>
            </w:r>
            <w:r>
              <w:rPr>
                <w:rFonts w:hint="eastAsia" w:ascii="仿宋" w:hAnsi="仿宋" w:eastAsia="仿宋" w:cs="宋体"/>
                <w:kern w:val="0"/>
                <w:szCs w:val="21"/>
              </w:rPr>
              <w:t>4、控制方式：传统机械版，旋钮启动，温度程序分别为：30℃-150℃。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13</w:t>
            </w:r>
            <w:r>
              <w:rPr>
                <w:rFonts w:hint="eastAsia" w:ascii="仿宋" w:hAnsi="仿宋" w:eastAsia="仿宋" w:cs="宋体"/>
                <w:color w:val="000000"/>
                <w:kern w:val="0"/>
                <w:szCs w:val="21"/>
              </w:rPr>
              <w:t>8</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直饮水机（一开一温）</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1、产品尺寸：宽度（450-500mm）×厚度（500~550mm）×高度（1650~1700mm）。</w:t>
            </w:r>
            <w:r>
              <w:rPr>
                <w:rFonts w:hint="eastAsia" w:ascii="仿宋" w:hAnsi="仿宋" w:eastAsia="仿宋" w:cs="宋体"/>
                <w:kern w:val="0"/>
                <w:szCs w:val="21"/>
              </w:rPr>
              <w:br w:type="textWrapping"/>
            </w:r>
            <w:r>
              <w:rPr>
                <w:rFonts w:hint="eastAsia" w:ascii="仿宋" w:hAnsi="仿宋" w:eastAsia="仿宋" w:cs="宋体"/>
                <w:kern w:val="0"/>
                <w:szCs w:val="21"/>
              </w:rPr>
              <w:t>2、出水类型：两龙头，一个热水一个常温水；热水具有童锁保护。</w:t>
            </w:r>
            <w:r>
              <w:rPr>
                <w:rFonts w:hint="eastAsia" w:ascii="仿宋" w:hAnsi="仿宋" w:eastAsia="仿宋" w:cs="宋体"/>
                <w:kern w:val="0"/>
                <w:szCs w:val="21"/>
              </w:rPr>
              <w:br w:type="textWrapping"/>
            </w:r>
            <w:r>
              <w:rPr>
                <w:rFonts w:hint="eastAsia" w:ascii="仿宋" w:hAnsi="仿宋" w:eastAsia="仿宋" w:cs="宋体"/>
                <w:kern w:val="0"/>
                <w:szCs w:val="21"/>
              </w:rPr>
              <w:t>3、额定电压/频率：220V/50Hz，额定总功率：3000-3200W。</w:t>
            </w:r>
            <w:r>
              <w:rPr>
                <w:rFonts w:hint="eastAsia" w:ascii="仿宋" w:hAnsi="仿宋" w:eastAsia="仿宋" w:cs="宋体"/>
                <w:kern w:val="0"/>
                <w:szCs w:val="21"/>
              </w:rPr>
              <w:br w:type="textWrapping"/>
            </w:r>
            <w:r>
              <w:rPr>
                <w:rFonts w:hint="eastAsia" w:ascii="仿宋" w:hAnsi="仿宋" w:eastAsia="仿宋" w:cs="宋体"/>
                <w:kern w:val="0"/>
                <w:szCs w:val="21"/>
              </w:rPr>
              <w:t>4、15寸滤芯过滤系统：采用0.0001μm高精度反渗透，至少复合滤芯+RO膜+活性炭以上过滤系统，有效去除水中细菌、微生物、重金属等有害物质，滤芯与整机为同一品牌；整机有《涉及饮用水卫生安全产品卫生许可批件》（批件上的型号须与产品铭牌的型号一致）；为了确保产品运行的稳定性，只接受整机水批，凡组合产品、组合部件水批视为无水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139</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洗手星盆带感应龙头</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材质304#不锈钢板。台面及后背板≥1.5mm，槽体≥1.2mm，并配双层不锈钢防臭过滤下水口。钢板耐腐蚀，腐蚀失重率符合GB/T10125标准。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140</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大餐车</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选用304不锈钢，钢板厚≥1.2mm,备制移动式车轮。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141</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新生儿餐车</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选用304不锈钢，钢板厚≥1.2mm,备制移动式车轮。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14</w:t>
            </w:r>
            <w:r>
              <w:rPr>
                <w:rFonts w:hint="eastAsia" w:ascii="仿宋" w:hAnsi="仿宋" w:eastAsia="仿宋" w:cs="宋体"/>
                <w:color w:val="000000"/>
                <w:kern w:val="0"/>
                <w:szCs w:val="21"/>
              </w:rPr>
              <w:t>2</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粘捕式灭蝇灯</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1、电压：220V。</w:t>
            </w:r>
            <w:r>
              <w:rPr>
                <w:rFonts w:hint="eastAsia" w:ascii="仿宋" w:hAnsi="仿宋" w:eastAsia="仿宋" w:cs="宋体"/>
                <w:kern w:val="0"/>
                <w:szCs w:val="21"/>
              </w:rPr>
              <w:br w:type="textWrapping"/>
            </w:r>
            <w:r>
              <w:rPr>
                <w:rFonts w:hint="eastAsia" w:ascii="仿宋" w:hAnsi="仿宋" w:eastAsia="仿宋" w:cs="宋体"/>
                <w:kern w:val="0"/>
                <w:szCs w:val="21"/>
              </w:rPr>
              <w:t>2、功率：≥16W。</w:t>
            </w:r>
            <w:r>
              <w:rPr>
                <w:rFonts w:hint="eastAsia" w:ascii="仿宋" w:hAnsi="仿宋" w:eastAsia="仿宋" w:cs="宋体"/>
                <w:kern w:val="0"/>
                <w:szCs w:val="21"/>
              </w:rPr>
              <w:br w:type="textWrapping"/>
            </w:r>
            <w:r>
              <w:rPr>
                <w:rFonts w:hint="eastAsia" w:ascii="仿宋" w:hAnsi="仿宋" w:eastAsia="仿宋" w:cs="宋体"/>
                <w:kern w:val="0"/>
                <w:szCs w:val="21"/>
              </w:rPr>
              <w:t>3、尺寸：≥490*210*195mm。</w:t>
            </w:r>
            <w:r>
              <w:rPr>
                <w:rFonts w:hint="eastAsia" w:ascii="仿宋" w:hAnsi="仿宋" w:eastAsia="仿宋" w:cs="宋体"/>
                <w:kern w:val="0"/>
                <w:szCs w:val="21"/>
              </w:rPr>
              <w:br w:type="textWrapping"/>
            </w:r>
            <w:r>
              <w:rPr>
                <w:rFonts w:hint="eastAsia" w:ascii="仿宋" w:hAnsi="仿宋" w:eastAsia="仿宋" w:cs="宋体"/>
                <w:kern w:val="0"/>
                <w:szCs w:val="21"/>
              </w:rPr>
              <w:t>4、灯管：使用时间≥8000小时</w:t>
            </w:r>
            <w:r>
              <w:rPr>
                <w:rStyle w:val="18"/>
                <w:rFonts w:hint="eastAsia"/>
              </w:rPr>
              <w:t>。</w:t>
            </w:r>
            <w:r>
              <w:rPr>
                <w:rFonts w:hint="eastAsia" w:ascii="仿宋" w:hAnsi="仿宋" w:eastAsia="仿宋" w:cs="宋体"/>
                <w:kern w:val="0"/>
                <w:szCs w:val="21"/>
              </w:rPr>
              <w:br w:type="textWrapping"/>
            </w:r>
            <w:r>
              <w:rPr>
                <w:rFonts w:hint="eastAsia" w:ascii="仿宋" w:hAnsi="仿宋" w:eastAsia="仿宋" w:cs="宋体"/>
                <w:kern w:val="0"/>
                <w:szCs w:val="21"/>
              </w:rPr>
              <w:t>5、覆盖面积≥40㎡。</w:t>
            </w:r>
            <w:r>
              <w:rPr>
                <w:rFonts w:hint="eastAsia" w:ascii="仿宋" w:hAnsi="仿宋" w:eastAsia="仿宋" w:cs="宋体"/>
                <w:kern w:val="0"/>
                <w:szCs w:val="21"/>
              </w:rPr>
              <w:br w:type="textWrapping"/>
            </w:r>
            <w:r>
              <w:rPr>
                <w:rFonts w:hint="eastAsia" w:ascii="仿宋" w:hAnsi="仿宋" w:eastAsia="仿宋" w:cs="宋体"/>
                <w:kern w:val="0"/>
                <w:szCs w:val="21"/>
              </w:rPr>
              <w:t>6、外壳ABS防阻燃材料，插座带3C。</w:t>
            </w:r>
            <w:r>
              <w:rPr>
                <w:rFonts w:hint="eastAsia" w:ascii="仿宋" w:hAnsi="仿宋" w:eastAsia="仿宋" w:cs="宋体"/>
                <w:kern w:val="0"/>
                <w:szCs w:val="21"/>
              </w:rPr>
              <w:br w:type="textWrapping"/>
            </w:r>
            <w:r>
              <w:rPr>
                <w:rFonts w:hint="eastAsia" w:ascii="仿宋" w:hAnsi="仿宋" w:eastAsia="仿宋" w:cs="宋体"/>
                <w:kern w:val="0"/>
                <w:szCs w:val="21"/>
              </w:rPr>
              <w:t>7、灯具内部设有反光镜面，增大灯管辐射面积，且通过粘捕纸粘黏蚊蝇。耗能低，无异味，无辐射。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143</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单通工作柜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不锈钢钢板。台面采用≥1.5mm不锈钢板，台面有加强筋，层板及围板采用≥1.2mm不锈钢并有加强筋。滑道具有减震防撞功能。焊接光滑平整，边角无尖角毛刺。下带四个直径不锈钢可调脚，可调节高度≥20mm。钢板可以与食品直接接触，不锈钢表面抗菌。符合食品安全国家标准；钢板耐腐蚀，腐蚀失重率符合GB/T10125-1997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144</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通过式传菜柜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材质304#食品级不锈钢板。柜身用料为 ≥1.2mm，吊门门面料厚≥ 1.2mm，上吊门轮为轴承，并有门锁和防撞块，层板料厚 ≥1.0mm，并有不锈钢加强筋。滑道具有减震防撞功能。焊接光滑平整，边角无尖角毛刺。钢板可以与食品直接接触，符合食品安全国家标准；钢板耐腐蚀，腐蚀失重率符合GB/T10125标准。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145</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单通工作柜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不锈钢钢板。台面采用≥1.5mm不锈钢板，台面有加强筋，层板及围板采用≥1.2mm不锈钢并有加强筋。滑道具有减震防撞功能。焊接光滑平整，边角无尖角毛刺。下带四个直径不锈钢可调脚，可调节高度≥20mm。钢板可以与食品直接接触，不锈钢表面抗菌。符合食品安全国家标准；钢板耐腐蚀，腐蚀失重率符合GB/T10125-1997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146</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粘捕式灭蝇灯</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1、电压：220V。</w:t>
            </w:r>
            <w:r>
              <w:rPr>
                <w:rFonts w:hint="eastAsia" w:ascii="仿宋" w:hAnsi="仿宋" w:eastAsia="仿宋" w:cs="宋体"/>
                <w:kern w:val="0"/>
                <w:szCs w:val="21"/>
              </w:rPr>
              <w:br w:type="textWrapping"/>
            </w:r>
            <w:r>
              <w:rPr>
                <w:rFonts w:hint="eastAsia" w:ascii="仿宋" w:hAnsi="仿宋" w:eastAsia="仿宋" w:cs="宋体"/>
                <w:kern w:val="0"/>
                <w:szCs w:val="21"/>
              </w:rPr>
              <w:t>2、功率：≥16W。</w:t>
            </w:r>
            <w:r>
              <w:rPr>
                <w:rFonts w:hint="eastAsia" w:ascii="仿宋" w:hAnsi="仿宋" w:eastAsia="仿宋" w:cs="宋体"/>
                <w:kern w:val="0"/>
                <w:szCs w:val="21"/>
              </w:rPr>
              <w:br w:type="textWrapping"/>
            </w:r>
            <w:r>
              <w:rPr>
                <w:rFonts w:hint="eastAsia" w:ascii="仿宋" w:hAnsi="仿宋" w:eastAsia="仿宋" w:cs="宋体"/>
                <w:kern w:val="0"/>
                <w:szCs w:val="21"/>
              </w:rPr>
              <w:t>3、尺寸：≥490*210*195mm。</w:t>
            </w:r>
            <w:r>
              <w:rPr>
                <w:rFonts w:hint="eastAsia" w:ascii="仿宋" w:hAnsi="仿宋" w:eastAsia="仿宋" w:cs="宋体"/>
                <w:kern w:val="0"/>
                <w:szCs w:val="21"/>
              </w:rPr>
              <w:br w:type="textWrapping"/>
            </w:r>
            <w:r>
              <w:rPr>
                <w:rFonts w:hint="eastAsia" w:ascii="仿宋" w:hAnsi="仿宋" w:eastAsia="仿宋" w:cs="宋体"/>
                <w:kern w:val="0"/>
                <w:szCs w:val="21"/>
              </w:rPr>
              <w:t>4、灯管：使用时间≥8000小时</w:t>
            </w:r>
            <w:r>
              <w:rPr>
                <w:rStyle w:val="18"/>
                <w:rFonts w:hint="eastAsia"/>
              </w:rPr>
              <w:t>。</w:t>
            </w:r>
            <w:r>
              <w:rPr>
                <w:rFonts w:hint="eastAsia" w:ascii="仿宋" w:hAnsi="仿宋" w:eastAsia="仿宋" w:cs="宋体"/>
                <w:kern w:val="0"/>
                <w:szCs w:val="21"/>
              </w:rPr>
              <w:br w:type="textWrapping"/>
            </w:r>
            <w:r>
              <w:rPr>
                <w:rFonts w:hint="eastAsia" w:ascii="仿宋" w:hAnsi="仿宋" w:eastAsia="仿宋" w:cs="宋体"/>
                <w:kern w:val="0"/>
                <w:szCs w:val="21"/>
              </w:rPr>
              <w:t>5、覆盖面积≥40㎡。</w:t>
            </w:r>
            <w:r>
              <w:rPr>
                <w:rFonts w:hint="eastAsia" w:ascii="仿宋" w:hAnsi="仿宋" w:eastAsia="仿宋" w:cs="宋体"/>
                <w:kern w:val="0"/>
                <w:szCs w:val="21"/>
              </w:rPr>
              <w:br w:type="textWrapping"/>
            </w:r>
            <w:r>
              <w:rPr>
                <w:rFonts w:hint="eastAsia" w:ascii="仿宋" w:hAnsi="仿宋" w:eastAsia="仿宋" w:cs="宋体"/>
                <w:kern w:val="0"/>
                <w:szCs w:val="21"/>
              </w:rPr>
              <w:t>6、外壳ABS防阻燃材料，插座带3C。</w:t>
            </w:r>
            <w:r>
              <w:rPr>
                <w:rFonts w:hint="eastAsia" w:ascii="仿宋" w:hAnsi="仿宋" w:eastAsia="仿宋" w:cs="宋体"/>
                <w:kern w:val="0"/>
                <w:szCs w:val="21"/>
              </w:rPr>
              <w:br w:type="textWrapping"/>
            </w:r>
            <w:r>
              <w:rPr>
                <w:rFonts w:hint="eastAsia" w:ascii="仿宋" w:hAnsi="仿宋" w:eastAsia="仿宋" w:cs="宋体"/>
                <w:kern w:val="0"/>
                <w:szCs w:val="21"/>
              </w:rPr>
              <w:t>7、灯具内部设有反光镜面，增大灯管辐射面积，且通过粘捕纸粘黏蚊蝇。耗能低，无异味，无辐射。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147</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洗手星盆带感应龙头</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材质304#不锈钢板。台面及后背板≥1.5mm，槽体≥1.2mm，并配双层不锈钢防臭过滤下水口。钢板耐腐蚀，腐蚀失重率符合GB/T10125标准。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4"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highlight w:val="yellow"/>
              </w:rPr>
              <w:t>14</w:t>
            </w:r>
            <w:r>
              <w:rPr>
                <w:rFonts w:hint="eastAsia" w:ascii="仿宋" w:hAnsi="仿宋" w:eastAsia="仿宋" w:cs="宋体"/>
                <w:color w:val="000000"/>
                <w:kern w:val="0"/>
                <w:szCs w:val="21"/>
              </w:rPr>
              <w:t>8</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紫外线消毒灯</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1、电压：220V。</w:t>
            </w:r>
            <w:r>
              <w:rPr>
                <w:rFonts w:hint="eastAsia" w:ascii="仿宋" w:hAnsi="仿宋" w:eastAsia="仿宋" w:cs="宋体"/>
                <w:kern w:val="0"/>
                <w:szCs w:val="21"/>
              </w:rPr>
              <w:br w:type="textWrapping"/>
            </w:r>
            <w:r>
              <w:rPr>
                <w:rFonts w:hint="eastAsia" w:ascii="仿宋" w:hAnsi="仿宋" w:eastAsia="仿宋" w:cs="宋体"/>
                <w:kern w:val="0"/>
                <w:szCs w:val="21"/>
              </w:rPr>
              <w:t>2、功率：≥16W。</w:t>
            </w:r>
            <w:r>
              <w:rPr>
                <w:rFonts w:hint="eastAsia" w:ascii="仿宋" w:hAnsi="仿宋" w:eastAsia="仿宋" w:cs="宋体"/>
                <w:kern w:val="0"/>
                <w:szCs w:val="21"/>
              </w:rPr>
              <w:br w:type="textWrapping"/>
            </w:r>
            <w:r>
              <w:rPr>
                <w:rFonts w:hint="eastAsia" w:ascii="仿宋" w:hAnsi="仿宋" w:eastAsia="仿宋" w:cs="宋体"/>
                <w:kern w:val="0"/>
                <w:szCs w:val="21"/>
              </w:rPr>
              <w:t>3、尺寸：≥490*210*195mm。</w:t>
            </w:r>
            <w:r>
              <w:rPr>
                <w:rFonts w:hint="eastAsia" w:ascii="仿宋" w:hAnsi="仿宋" w:eastAsia="仿宋" w:cs="宋体"/>
                <w:kern w:val="0"/>
                <w:szCs w:val="21"/>
              </w:rPr>
              <w:br w:type="textWrapping"/>
            </w:r>
            <w:r>
              <w:rPr>
                <w:rFonts w:hint="eastAsia" w:ascii="仿宋" w:hAnsi="仿宋" w:eastAsia="仿宋" w:cs="宋体"/>
                <w:kern w:val="0"/>
                <w:szCs w:val="21"/>
              </w:rPr>
              <w:t>4、灯管：使用时间≥8000小时</w:t>
            </w:r>
            <w:r>
              <w:rPr>
                <w:rStyle w:val="18"/>
                <w:rFonts w:hint="eastAsia"/>
              </w:rPr>
              <w:t>。</w:t>
            </w:r>
            <w:r>
              <w:rPr>
                <w:rFonts w:hint="eastAsia" w:ascii="仿宋" w:hAnsi="仿宋" w:eastAsia="仿宋" w:cs="宋体"/>
                <w:kern w:val="0"/>
                <w:szCs w:val="21"/>
              </w:rPr>
              <w:br w:type="textWrapping"/>
            </w:r>
            <w:r>
              <w:rPr>
                <w:rFonts w:hint="eastAsia" w:ascii="仿宋" w:hAnsi="仿宋" w:eastAsia="仿宋" w:cs="宋体"/>
                <w:kern w:val="0"/>
                <w:szCs w:val="21"/>
              </w:rPr>
              <w:t>5、覆盖面积≥40㎡。</w:t>
            </w:r>
            <w:r>
              <w:rPr>
                <w:rFonts w:hint="eastAsia" w:ascii="仿宋" w:hAnsi="仿宋" w:eastAsia="仿宋" w:cs="宋体"/>
                <w:kern w:val="0"/>
                <w:szCs w:val="21"/>
              </w:rPr>
              <w:br w:type="textWrapping"/>
            </w:r>
            <w:r>
              <w:rPr>
                <w:rFonts w:hint="eastAsia" w:ascii="仿宋" w:hAnsi="仿宋" w:eastAsia="仿宋" w:cs="宋体"/>
                <w:kern w:val="0"/>
                <w:szCs w:val="21"/>
              </w:rPr>
              <w:t>6、外壳ABS防阻燃材料，插座带3C。</w:t>
            </w:r>
            <w:r>
              <w:rPr>
                <w:rFonts w:hint="eastAsia" w:ascii="仿宋" w:hAnsi="仿宋" w:eastAsia="仿宋" w:cs="宋体"/>
                <w:kern w:val="0"/>
                <w:szCs w:val="21"/>
              </w:rPr>
              <w:br w:type="textWrapping"/>
            </w:r>
            <w:r>
              <w:rPr>
                <w:rFonts w:hint="eastAsia" w:ascii="仿宋" w:hAnsi="仿宋" w:eastAsia="仿宋" w:cs="宋体"/>
                <w:kern w:val="0"/>
                <w:szCs w:val="21"/>
              </w:rPr>
              <w:t>7、灯具内部设有反光镜面，增大灯管辐射面积，且通过粘捕纸粘黏蚊蝇。耗能低，无异味，无辐射。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149</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活动工作台</w:t>
            </w:r>
          </w:p>
        </w:tc>
        <w:tc>
          <w:tcPr>
            <w:tcW w:w="3772" w:type="pct"/>
            <w:vAlign w:val="center"/>
          </w:tcPr>
          <w:p>
            <w:pPr>
              <w:widowControl/>
              <w:wordWrap w:val="0"/>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采用≥1.5mm不锈钢板，台面下垫衬板，层板采用≥1.2mm不锈钢并有加强筋。焊接光滑平整，边角无尖角毛刺。脚轮采用静音式≥5寸医用高级脚轮。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473" w:type="pct"/>
            <w:noWrap/>
            <w:vAlign w:val="center"/>
          </w:tcPr>
          <w:p>
            <w:pPr>
              <w:widowControl/>
              <w:spacing w:line="276" w:lineRule="auto"/>
              <w:jc w:val="center"/>
              <w:rPr>
                <w:rFonts w:ascii="仿宋" w:hAnsi="仿宋" w:eastAsia="仿宋" w:cs="宋体"/>
                <w:color w:val="000000"/>
                <w:kern w:val="0"/>
                <w:szCs w:val="21"/>
              </w:rPr>
            </w:pPr>
            <w:r>
              <w:rPr>
                <w:rFonts w:hint="eastAsia" w:ascii="仿宋" w:hAnsi="仿宋" w:eastAsia="仿宋" w:cs="宋体"/>
                <w:color w:val="000000"/>
                <w:kern w:val="0"/>
                <w:szCs w:val="21"/>
              </w:rPr>
              <w:t>150</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四门储物柜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采用304不锈钢，横板四个。柜身用料为厚≥1.5mm，吊门门面料厚≥1.5mm，上吊门轮为轴承，并有门锁和防撞块，层板背板料厚≥1.0mm，并有不锈钢加强筋，不锈钢调节脚。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151</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侧单星盆台连混水龙头带摇柄去水制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及后背板≥1.5mm，槽体≥1.5mm，立柱38mm*1.2m下带四个直径38mm可调不锈钢子弹脚，脚横撑直径25mm*1.2mm，并配有304#双层不锈钢防臭过滤下水口、加深槽体可以浸泡。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152</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挂墙吊柜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材质304#食品级不锈钢板。柜身用料为 ≥1.5mm，吊门门面料厚≥ 1.5mm，上吊门轮为轴承，并有门锁和防撞块，层板背板料厚 ≥1.0mm，并有不锈钢加强筋。滑道具有减震防撞功能。焊接光滑平整，边角无尖角毛刺。钢板可以与食品直接接触，符合食品安全国家标准；钢板耐腐蚀，腐蚀失重率符合GB/T10125标准。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153</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6门智能留样冰箱</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硬件配置：</w:t>
            </w:r>
            <w:r>
              <w:rPr>
                <w:rFonts w:hint="eastAsia" w:ascii="仿宋" w:hAnsi="仿宋" w:eastAsia="仿宋" w:cs="宋体"/>
                <w:kern w:val="0"/>
                <w:szCs w:val="21"/>
              </w:rPr>
              <w:br w:type="textWrapping"/>
            </w:r>
            <w:r>
              <w:rPr>
                <w:rFonts w:hint="eastAsia" w:ascii="仿宋" w:hAnsi="仿宋" w:eastAsia="仿宋" w:cs="宋体"/>
                <w:kern w:val="0"/>
                <w:szCs w:val="21"/>
              </w:rPr>
              <w:t>1）操作系统：Android；CPU≥主频2.0GHz；算力≥0.8TOPS，工作电压：12V。</w:t>
            </w:r>
            <w:r>
              <w:rPr>
                <w:rFonts w:hint="eastAsia" w:ascii="仿宋" w:hAnsi="仿宋" w:eastAsia="仿宋" w:cs="宋体"/>
                <w:kern w:val="0"/>
                <w:szCs w:val="21"/>
              </w:rPr>
              <w:br w:type="textWrapping"/>
            </w:r>
            <w:r>
              <w:rPr>
                <w:rFonts w:hint="eastAsia" w:ascii="仿宋" w:hAnsi="仿宋" w:eastAsia="仿宋" w:cs="宋体"/>
                <w:kern w:val="0"/>
                <w:szCs w:val="21"/>
              </w:rPr>
              <w:t>2）屏幕：屏幕尺寸：≥7寸，高清工业显示屏：分辨率≥：</w:t>
            </w:r>
            <w:r>
              <w:rPr>
                <w:rFonts w:hint="eastAsia" w:ascii="仿宋" w:hAnsi="仿宋" w:eastAsia="仿宋" w:cs="宋体"/>
                <w:kern w:val="0"/>
                <w:szCs w:val="21"/>
                <w:highlight w:val="yellow"/>
              </w:rPr>
              <w:t>1280X800</w:t>
            </w:r>
            <w:r>
              <w:rPr>
                <w:rFonts w:hint="eastAsia" w:ascii="仿宋" w:hAnsi="仿宋" w:eastAsia="仿宋" w:cs="宋体"/>
                <w:kern w:val="0"/>
                <w:szCs w:val="21"/>
              </w:rPr>
              <w:t>，3点电容式多点触控屏，2G运行+16G储存；有线网络参数：1路10/100Mbps 自适应网络接口，无线网络参数：1路，WiFi 2.4G、支持BT4.0；支持4G网络(可选)。</w:t>
            </w:r>
            <w:r>
              <w:rPr>
                <w:rFonts w:hint="eastAsia" w:ascii="仿宋" w:hAnsi="仿宋" w:eastAsia="仿宋" w:cs="宋体"/>
                <w:kern w:val="0"/>
                <w:szCs w:val="21"/>
              </w:rPr>
              <w:br w:type="textWrapping"/>
            </w:r>
            <w:r>
              <w:rPr>
                <w:rFonts w:hint="eastAsia" w:ascii="仿宋" w:hAnsi="仿宋" w:eastAsia="仿宋" w:cs="宋体"/>
                <w:kern w:val="0"/>
                <w:szCs w:val="21"/>
              </w:rPr>
              <w:t>3）产品配置称重模块，精度1克，最大1kg。打印机工作电压：12V，拍照功能以及锁控功能。</w:t>
            </w:r>
            <w:r>
              <w:rPr>
                <w:rFonts w:hint="eastAsia" w:ascii="仿宋" w:hAnsi="仿宋" w:eastAsia="仿宋" w:cs="宋体"/>
                <w:kern w:val="0"/>
                <w:szCs w:val="21"/>
              </w:rPr>
              <w:br w:type="textWrapping"/>
            </w:r>
            <w:r>
              <w:rPr>
                <w:rFonts w:hint="eastAsia" w:ascii="仿宋" w:hAnsi="仿宋" w:eastAsia="仿宋" w:cs="宋体"/>
                <w:kern w:val="0"/>
                <w:szCs w:val="21"/>
              </w:rPr>
              <w:t>4）杀菌功能：配置杀菌模块（可选）。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154</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四格保温售卖柜</w:t>
            </w:r>
          </w:p>
        </w:tc>
        <w:tc>
          <w:tcPr>
            <w:tcW w:w="3772" w:type="pct"/>
            <w:vAlign w:val="center"/>
          </w:tcPr>
          <w:p>
            <w:pPr>
              <w:widowControl/>
              <w:wordWrap w:val="0"/>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厚≥1.5mm并由不锈钢加强筋，售饭台可放置≥4个1/1GN的备用标准食物盘,并对食物盆保温,盆内放置要出售的菜和食品,另附≥4个1/1GN的备用标准食物盘2.5kw/220V，带漏电保护。微电脑控制、缺水保护等功能。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155</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挂墙吊柜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材质304#食品级不锈钢板。柜身用料为≥1.5mm，吊门门面料厚≥ 1.5mm，上吊门轮为轴承，并有门锁和防撞块，层板背板料厚 ≥1.0mm，并有不锈钢加强筋。滑道具有减震防撞功能。焊接光滑平整，边角无尖角毛刺。钢板可以与食品直接接触，符合食品安全国家标准；钢板耐腐蚀，腐蚀失重率符合GB/T10125标准。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156</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工作台</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采用≥1.5mm不锈钢板，台面下垫衬板，层板采用≥1.2mm不锈钢并有加强筋。配可调式子弹脚。焊接光滑平整，边角无尖角毛刺。下带四个直径38mm不锈钢可调子弹脚，可调节高度≥20mm。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157</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单通工作柜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不锈钢钢板。台面采用≥1.5mm不锈钢板，台面有加强筋，层板及围板采用≥1.2mm不锈钢并有加强筋。滑道具有减震防撞功能。焊接光滑平整，边角无尖角毛刺。下带四个直径不锈钢可调脚，可调节高度≥20mm。钢板可以与食品直接接触，不锈钢表面抗菌。符合食品安全国家标准；钢板耐腐蚀，腐蚀失重率符合GB/T10125-1997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158</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通过式传菜柜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材质304#食品级不锈钢板。柜身用料为 ≥1.2mm，吊门门面料厚≥1.2mm，上吊门轮为轴承，并有门锁和防撞块，层板料厚 ≥1.0mm，并有不锈钢加强筋。滑道具有减震防撞功能。焊接光滑平整，边角无尖角毛刺。钢板可以与食品直接接触，符合食品安全国家标准；钢板耐腐蚀，腐蚀失重率符合GB/T10125标准。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159</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单通工作柜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不锈钢钢板。台面采用≥1.5mm不锈钢板，台面有加强筋，层板及围板采用≥1.2mm不锈钢并有加强筋。滑道具有减震防撞功能。焊接光滑平整，边角无尖角毛刺。下带四个直径不锈钢可调脚，可调节高度≥20mm。钢板可以与食品直接接触，不锈钢表面抗菌。符合食品安全国家标准；钢板耐腐蚀，腐蚀失重率符合GB/T10125-1997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160</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保鲜工作台</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设备尺寸约：1500*760*800，容积约：380L，电压/功率：220V/0.4kW</w:t>
            </w:r>
            <w:r>
              <w:rPr>
                <w:rFonts w:hint="eastAsia" w:ascii="仿宋" w:hAnsi="仿宋" w:eastAsia="仿宋" w:cs="宋体"/>
                <w:kern w:val="0"/>
                <w:szCs w:val="21"/>
              </w:rPr>
              <w:br w:type="textWrapping"/>
            </w:r>
            <w:r>
              <w:rPr>
                <w:rFonts w:hint="eastAsia" w:ascii="仿宋" w:hAnsi="仿宋" w:eastAsia="仿宋" w:cs="宋体"/>
                <w:kern w:val="0"/>
                <w:szCs w:val="21"/>
              </w:rPr>
              <w:t>1、产品材质为国标不锈钢，内胆底部为整体拉伸圆角。</w:t>
            </w:r>
            <w:r>
              <w:rPr>
                <w:rFonts w:hint="eastAsia" w:ascii="仿宋" w:hAnsi="仿宋" w:eastAsia="仿宋" w:cs="宋体"/>
                <w:kern w:val="0"/>
                <w:szCs w:val="21"/>
              </w:rPr>
              <w:br w:type="textWrapping"/>
            </w:r>
            <w:r>
              <w:rPr>
                <w:rFonts w:hint="eastAsia" w:ascii="仿宋" w:hAnsi="仿宋" w:eastAsia="仿宋" w:cs="宋体"/>
                <w:kern w:val="0"/>
                <w:szCs w:val="21"/>
              </w:rPr>
              <w:t>2、制冷方式为风冷，温度设置为冷藏+6℃～--5℃。蒸发器采用铜管翘片式加风机强制对流，具备自动化霜，配带蒸发管，化霜水可直接在机组里自动蒸发，无需外接管道。</w:t>
            </w:r>
            <w:r>
              <w:rPr>
                <w:rFonts w:hint="eastAsia" w:ascii="仿宋" w:hAnsi="仿宋" w:eastAsia="仿宋" w:cs="宋体"/>
                <w:kern w:val="0"/>
                <w:szCs w:val="21"/>
              </w:rPr>
              <w:br w:type="textWrapping"/>
            </w:r>
            <w:r>
              <w:rPr>
                <w:rFonts w:hint="eastAsia" w:ascii="仿宋" w:hAnsi="仿宋" w:eastAsia="仿宋" w:cs="宋体"/>
                <w:kern w:val="0"/>
                <w:szCs w:val="21"/>
              </w:rPr>
              <w:t>3、采用智能温控，温度设定精度0.1，箱内温差不超过2度，温度可调。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161</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净水器</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金属防爆机身采用金属复合材质，增加产品的耐压防爆能力，与水接触且不产生有毒有害物质。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162</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挂墙式刀具消毒柜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 xml:space="preserve">电压：220V  功率：≥15W  </w:t>
            </w:r>
            <w:r>
              <w:rPr>
                <w:rFonts w:hint="eastAsia" w:ascii="仿宋" w:hAnsi="仿宋" w:eastAsia="仿宋" w:cs="宋体"/>
                <w:kern w:val="0"/>
                <w:szCs w:val="21"/>
              </w:rPr>
              <w:br w:type="textWrapping"/>
            </w:r>
            <w:r>
              <w:rPr>
                <w:rFonts w:hint="eastAsia" w:ascii="仿宋" w:hAnsi="仿宋" w:eastAsia="仿宋" w:cs="宋体"/>
                <w:kern w:val="0"/>
                <w:szCs w:val="21"/>
              </w:rPr>
              <w:t>1.304食品级不锈钢制造。</w:t>
            </w:r>
            <w:r>
              <w:rPr>
                <w:rFonts w:hint="eastAsia" w:ascii="仿宋" w:hAnsi="仿宋" w:eastAsia="仿宋" w:cs="宋体"/>
                <w:kern w:val="0"/>
                <w:szCs w:val="21"/>
              </w:rPr>
              <w:br w:type="textWrapping"/>
            </w:r>
            <w:r>
              <w:rPr>
                <w:rFonts w:hint="eastAsia" w:ascii="仿宋" w:hAnsi="仿宋" w:eastAsia="仿宋" w:cs="宋体"/>
                <w:kern w:val="0"/>
                <w:szCs w:val="21"/>
              </w:rPr>
              <w:t>2.防辐射有机玻璃门。</w:t>
            </w:r>
            <w:r>
              <w:rPr>
                <w:rFonts w:hint="eastAsia" w:ascii="仿宋" w:hAnsi="仿宋" w:eastAsia="仿宋" w:cs="宋体"/>
                <w:kern w:val="0"/>
                <w:szCs w:val="21"/>
              </w:rPr>
              <w:br w:type="textWrapping"/>
            </w:r>
            <w:r>
              <w:rPr>
                <w:rFonts w:hint="eastAsia" w:ascii="仿宋" w:hAnsi="仿宋" w:eastAsia="仿宋" w:cs="宋体"/>
                <w:kern w:val="0"/>
                <w:szCs w:val="21"/>
              </w:rPr>
              <w:t>3.360度紫外线辐射消毒。</w:t>
            </w:r>
            <w:r>
              <w:rPr>
                <w:rFonts w:hint="eastAsia" w:ascii="仿宋" w:hAnsi="仿宋" w:eastAsia="仿宋" w:cs="宋体"/>
                <w:kern w:val="0"/>
                <w:szCs w:val="21"/>
              </w:rPr>
              <w:br w:type="textWrapping"/>
            </w:r>
            <w:r>
              <w:rPr>
                <w:rFonts w:hint="eastAsia" w:ascii="仿宋" w:hAnsi="仿宋" w:eastAsia="仿宋" w:cs="宋体"/>
                <w:kern w:val="0"/>
                <w:szCs w:val="21"/>
              </w:rPr>
              <w:t>4.设备采用微电脑显示屏，消毒时间，清晰可见，电子控温，准确无误。</w:t>
            </w:r>
            <w:r>
              <w:rPr>
                <w:rFonts w:hint="eastAsia" w:ascii="仿宋" w:hAnsi="仿宋" w:eastAsia="仿宋" w:cs="宋体"/>
                <w:kern w:val="0"/>
                <w:szCs w:val="21"/>
              </w:rPr>
              <w:br w:type="textWrapping"/>
            </w:r>
            <w:r>
              <w:rPr>
                <w:rFonts w:hint="eastAsia" w:ascii="仿宋" w:hAnsi="仿宋" w:eastAsia="仿宋" w:cs="宋体"/>
                <w:kern w:val="0"/>
                <w:szCs w:val="21"/>
              </w:rPr>
              <w:t>5.可放置≥10把厨房用刀。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163</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工作台连台下式垃圾桶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采用≥1.5mm不锈钢板，台面下垫衬板，层板采用≥1.2mm不锈钢并有加强筋。配可调式子弹脚。焊接光滑平整，边角无尖角毛刺。下带四个直径38mm不锈钢可调子弹脚，可调节高度≥20mm。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164</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三星盆台连混水龙头带摇柄去水制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及后背板≥1.5mm，槽体≥1.5mm，立柱38mm*1.2m下带四个直径38mm可调不锈钢子弹脚，脚横撑直径25mm*1.2mm，并配有304#双层不锈钢防臭过滤下水口、加深槽体可以浸泡。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165</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四门雪柜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设备尺寸约：1220*760*1970，容积约：980L，电压/功率：220V/0.8kW</w:t>
            </w:r>
            <w:r>
              <w:rPr>
                <w:rFonts w:hint="eastAsia" w:ascii="仿宋" w:hAnsi="仿宋" w:eastAsia="仿宋" w:cs="宋体"/>
                <w:kern w:val="0"/>
                <w:szCs w:val="21"/>
              </w:rPr>
              <w:br w:type="textWrapping"/>
            </w:r>
            <w:r>
              <w:rPr>
                <w:rFonts w:hint="eastAsia" w:ascii="仿宋" w:hAnsi="仿宋" w:eastAsia="仿宋" w:cs="宋体"/>
                <w:kern w:val="0"/>
                <w:szCs w:val="21"/>
              </w:rPr>
              <w:t>1、产品材质为国标不锈钢，内胆底部为整体拉伸圆角。</w:t>
            </w:r>
            <w:r>
              <w:rPr>
                <w:rFonts w:hint="eastAsia" w:ascii="仿宋" w:hAnsi="仿宋" w:eastAsia="仿宋" w:cs="宋体"/>
                <w:kern w:val="0"/>
                <w:szCs w:val="21"/>
              </w:rPr>
              <w:br w:type="textWrapping"/>
            </w:r>
            <w:r>
              <w:rPr>
                <w:rFonts w:hint="eastAsia" w:ascii="仿宋" w:hAnsi="仿宋" w:eastAsia="仿宋" w:cs="宋体"/>
                <w:kern w:val="0"/>
                <w:szCs w:val="21"/>
              </w:rPr>
              <w:t>2、制冷方式为风冷，温度设置为冷冻+10℃～-5℃。蒸发器采用铜管翘片式加风机强制对流，具备自动化霜功能，配带蒸发管，化霜水可直接在机组里自动蒸发，无需外接管道。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166</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紫外线消毒灯</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1、电压：220V。</w:t>
            </w:r>
            <w:r>
              <w:rPr>
                <w:rFonts w:hint="eastAsia" w:ascii="仿宋" w:hAnsi="仿宋" w:eastAsia="仿宋" w:cs="宋体"/>
                <w:kern w:val="0"/>
                <w:szCs w:val="21"/>
              </w:rPr>
              <w:br w:type="textWrapping"/>
            </w:r>
            <w:r>
              <w:rPr>
                <w:rFonts w:hint="eastAsia" w:ascii="仿宋" w:hAnsi="仿宋" w:eastAsia="仿宋" w:cs="宋体"/>
                <w:kern w:val="0"/>
                <w:szCs w:val="21"/>
              </w:rPr>
              <w:t>2、功率：≥16W。</w:t>
            </w:r>
            <w:r>
              <w:rPr>
                <w:rFonts w:hint="eastAsia" w:ascii="仿宋" w:hAnsi="仿宋" w:eastAsia="仿宋" w:cs="宋体"/>
                <w:kern w:val="0"/>
                <w:szCs w:val="21"/>
              </w:rPr>
              <w:br w:type="textWrapping"/>
            </w:r>
            <w:r>
              <w:rPr>
                <w:rFonts w:hint="eastAsia" w:ascii="仿宋" w:hAnsi="仿宋" w:eastAsia="仿宋" w:cs="宋体"/>
                <w:kern w:val="0"/>
                <w:szCs w:val="21"/>
              </w:rPr>
              <w:t>3、尺寸：≥490*210*195mm。</w:t>
            </w:r>
            <w:r>
              <w:rPr>
                <w:rFonts w:hint="eastAsia" w:ascii="仿宋" w:hAnsi="仿宋" w:eastAsia="仿宋" w:cs="宋体"/>
                <w:kern w:val="0"/>
                <w:szCs w:val="21"/>
              </w:rPr>
              <w:br w:type="textWrapping"/>
            </w:r>
            <w:r>
              <w:rPr>
                <w:rFonts w:hint="eastAsia" w:ascii="仿宋" w:hAnsi="仿宋" w:eastAsia="仿宋" w:cs="宋体"/>
                <w:kern w:val="0"/>
                <w:szCs w:val="21"/>
              </w:rPr>
              <w:t>4、灯管：使用时间≥8000小时</w:t>
            </w:r>
            <w:r>
              <w:rPr>
                <w:rStyle w:val="18"/>
                <w:rFonts w:hint="eastAsia"/>
              </w:rPr>
              <w:t>。</w:t>
            </w:r>
            <w:r>
              <w:rPr>
                <w:rFonts w:hint="eastAsia" w:ascii="仿宋" w:hAnsi="仿宋" w:eastAsia="仿宋" w:cs="宋体"/>
                <w:kern w:val="0"/>
                <w:szCs w:val="21"/>
              </w:rPr>
              <w:br w:type="textWrapping"/>
            </w:r>
            <w:r>
              <w:rPr>
                <w:rFonts w:hint="eastAsia" w:ascii="仿宋" w:hAnsi="仿宋" w:eastAsia="仿宋" w:cs="宋体"/>
                <w:kern w:val="0"/>
                <w:szCs w:val="21"/>
              </w:rPr>
              <w:t>5、覆盖面积≥40㎡。</w:t>
            </w:r>
            <w:r>
              <w:rPr>
                <w:rFonts w:hint="eastAsia" w:ascii="仿宋" w:hAnsi="仿宋" w:eastAsia="仿宋" w:cs="宋体"/>
                <w:kern w:val="0"/>
                <w:szCs w:val="21"/>
              </w:rPr>
              <w:br w:type="textWrapping"/>
            </w:r>
            <w:r>
              <w:rPr>
                <w:rFonts w:hint="eastAsia" w:ascii="仿宋" w:hAnsi="仿宋" w:eastAsia="仿宋" w:cs="宋体"/>
                <w:kern w:val="0"/>
                <w:szCs w:val="21"/>
              </w:rPr>
              <w:t>6、外壳ABS防阻燃材料，插座带3C。</w:t>
            </w:r>
            <w:r>
              <w:rPr>
                <w:rFonts w:hint="eastAsia" w:ascii="仿宋" w:hAnsi="仿宋" w:eastAsia="仿宋" w:cs="宋体"/>
                <w:kern w:val="0"/>
                <w:szCs w:val="21"/>
              </w:rPr>
              <w:br w:type="textWrapping"/>
            </w:r>
            <w:r>
              <w:rPr>
                <w:rFonts w:hint="eastAsia" w:ascii="仿宋" w:hAnsi="仿宋" w:eastAsia="仿宋" w:cs="宋体"/>
                <w:kern w:val="0"/>
                <w:szCs w:val="21"/>
              </w:rPr>
              <w:t>7、灯具内部设有反光镜面，增大灯管辐射面积，且通过粘捕纸粘黏蚊蝇。耗能低，无异味，无辐射。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167</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单通工作柜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不锈钢钢板。台面采用≥1.5mm不锈钢板，台面有加强筋，层板及围板采用≥1.2mm不锈钢并有加强筋。滑道具有减震防撞功能。焊接光滑平整，边角无尖角毛刺。下带四个直径不锈钢可调脚，可调节高度≥20mm。钢板可以与食品直接接触，不锈钢表面抗菌。符合食品安全国家标准；钢板耐腐蚀，腐蚀失重率符合GB/T10125-1997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168</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挂墙吊柜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材质304#食品级不锈钢板。柜身用料为 ≥1.5mm，吊门门面料厚≥ 1.5mm，上吊门轮为轴承，并有门锁和防撞块，层板背板料厚 ≥1.0mm，并有不锈钢加强筋。滑道具有减震防撞功能。焊接光滑平整，边角无尖角毛刺。钢板可以与食品直接接触，符合食品安全国家标准；钢板耐腐蚀，腐蚀失重率符合GB/T10125标准。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169</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粘捕式灭蝇灯</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1、电压：220V。</w:t>
            </w:r>
            <w:r>
              <w:rPr>
                <w:rFonts w:hint="eastAsia" w:ascii="仿宋" w:hAnsi="仿宋" w:eastAsia="仿宋" w:cs="宋体"/>
                <w:kern w:val="0"/>
                <w:szCs w:val="21"/>
              </w:rPr>
              <w:br w:type="textWrapping"/>
            </w:r>
            <w:r>
              <w:rPr>
                <w:rFonts w:hint="eastAsia" w:ascii="仿宋" w:hAnsi="仿宋" w:eastAsia="仿宋" w:cs="宋体"/>
                <w:kern w:val="0"/>
                <w:szCs w:val="21"/>
              </w:rPr>
              <w:t>2、功率：≥16W。</w:t>
            </w:r>
            <w:r>
              <w:rPr>
                <w:rFonts w:hint="eastAsia" w:ascii="仿宋" w:hAnsi="仿宋" w:eastAsia="仿宋" w:cs="宋体"/>
                <w:kern w:val="0"/>
                <w:szCs w:val="21"/>
              </w:rPr>
              <w:br w:type="textWrapping"/>
            </w:r>
            <w:r>
              <w:rPr>
                <w:rFonts w:hint="eastAsia" w:ascii="仿宋" w:hAnsi="仿宋" w:eastAsia="仿宋" w:cs="宋体"/>
                <w:kern w:val="0"/>
                <w:szCs w:val="21"/>
              </w:rPr>
              <w:t>3、尺寸：≥490*210*195mm。</w:t>
            </w:r>
            <w:r>
              <w:rPr>
                <w:rFonts w:hint="eastAsia" w:ascii="仿宋" w:hAnsi="仿宋" w:eastAsia="仿宋" w:cs="宋体"/>
                <w:kern w:val="0"/>
                <w:szCs w:val="21"/>
              </w:rPr>
              <w:br w:type="textWrapping"/>
            </w:r>
            <w:r>
              <w:rPr>
                <w:rFonts w:hint="eastAsia" w:ascii="仿宋" w:hAnsi="仿宋" w:eastAsia="仿宋" w:cs="宋体"/>
                <w:kern w:val="0"/>
                <w:szCs w:val="21"/>
              </w:rPr>
              <w:t>4、灯管：使用时间≥8000小时</w:t>
            </w:r>
            <w:r>
              <w:rPr>
                <w:rStyle w:val="18"/>
                <w:rFonts w:hint="eastAsia"/>
              </w:rPr>
              <w:t>。</w:t>
            </w:r>
            <w:r>
              <w:rPr>
                <w:rFonts w:hint="eastAsia" w:ascii="仿宋" w:hAnsi="仿宋" w:eastAsia="仿宋" w:cs="宋体"/>
                <w:kern w:val="0"/>
                <w:szCs w:val="21"/>
              </w:rPr>
              <w:br w:type="textWrapping"/>
            </w:r>
            <w:r>
              <w:rPr>
                <w:rFonts w:hint="eastAsia" w:ascii="仿宋" w:hAnsi="仿宋" w:eastAsia="仿宋" w:cs="宋体"/>
                <w:kern w:val="0"/>
                <w:szCs w:val="21"/>
              </w:rPr>
              <w:t>5、覆盖面积≥40㎡。</w:t>
            </w:r>
            <w:r>
              <w:rPr>
                <w:rFonts w:hint="eastAsia" w:ascii="仿宋" w:hAnsi="仿宋" w:eastAsia="仿宋" w:cs="宋体"/>
                <w:kern w:val="0"/>
                <w:szCs w:val="21"/>
              </w:rPr>
              <w:br w:type="textWrapping"/>
            </w:r>
            <w:r>
              <w:rPr>
                <w:rFonts w:hint="eastAsia" w:ascii="仿宋" w:hAnsi="仿宋" w:eastAsia="仿宋" w:cs="宋体"/>
                <w:kern w:val="0"/>
                <w:szCs w:val="21"/>
              </w:rPr>
              <w:t>6、外壳ABS防阻燃材料，插座带3C。</w:t>
            </w:r>
            <w:r>
              <w:rPr>
                <w:rFonts w:hint="eastAsia" w:ascii="仿宋" w:hAnsi="仿宋" w:eastAsia="仿宋" w:cs="宋体"/>
                <w:kern w:val="0"/>
                <w:szCs w:val="21"/>
              </w:rPr>
              <w:br w:type="textWrapping"/>
            </w:r>
            <w:r>
              <w:rPr>
                <w:rFonts w:hint="eastAsia" w:ascii="仿宋" w:hAnsi="仿宋" w:eastAsia="仿宋" w:cs="宋体"/>
                <w:kern w:val="0"/>
                <w:szCs w:val="21"/>
              </w:rPr>
              <w:t>7、灯具内部设有反光镜面，增大灯管辐射面积，且通过粘捕纸粘黏蚊蝇。耗能低，无异味，无辐射。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170</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洗手星盆带感应龙头</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材质304#不锈钢板。台面及后背板≥1.5mm，槽体≥1.2mm，并配双层不锈钢防臭过滤下水口。钢板耐腐蚀，腐蚀失重率符合GB/T10125标准。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171</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挂墙式食品净化机</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1、壁挂式。</w:t>
            </w:r>
            <w:r>
              <w:rPr>
                <w:rFonts w:hint="eastAsia" w:ascii="仿宋" w:hAnsi="仿宋" w:eastAsia="仿宋" w:cs="宋体"/>
                <w:kern w:val="0"/>
                <w:szCs w:val="21"/>
              </w:rPr>
              <w:br w:type="textWrapping"/>
            </w:r>
            <w:r>
              <w:rPr>
                <w:rFonts w:hint="eastAsia" w:ascii="仿宋" w:hAnsi="仿宋" w:eastAsia="仿宋" w:cs="宋体"/>
                <w:kern w:val="0"/>
                <w:szCs w:val="21"/>
              </w:rPr>
              <w:t>2、额定电压220V—240V、功率：≤500W。</w:t>
            </w:r>
            <w:r>
              <w:rPr>
                <w:rFonts w:hint="eastAsia" w:ascii="仿宋" w:hAnsi="仿宋" w:eastAsia="仿宋" w:cs="宋体"/>
                <w:kern w:val="0"/>
                <w:szCs w:val="21"/>
              </w:rPr>
              <w:br w:type="textWrapping"/>
            </w:r>
            <w:r>
              <w:rPr>
                <w:rFonts w:hint="eastAsia" w:ascii="仿宋" w:hAnsi="仿宋" w:eastAsia="仿宋" w:cs="宋体"/>
                <w:kern w:val="0"/>
                <w:szCs w:val="21"/>
              </w:rPr>
              <w:t>3、叶菜最大净化量≥10KG/次/8min；瓜果最大净化量≥25KG/次。/8min；肉类最大净化量≥25KG/次/10min。</w:t>
            </w:r>
            <w:r>
              <w:rPr>
                <w:rFonts w:hint="eastAsia" w:ascii="仿宋" w:hAnsi="仿宋" w:eastAsia="仿宋" w:cs="宋体"/>
                <w:kern w:val="0"/>
                <w:szCs w:val="21"/>
              </w:rPr>
              <w:br w:type="textWrapping"/>
            </w:r>
            <w:r>
              <w:rPr>
                <w:rFonts w:hint="eastAsia" w:ascii="仿宋" w:hAnsi="仿宋" w:eastAsia="仿宋" w:cs="宋体"/>
                <w:kern w:val="0"/>
                <w:szCs w:val="21"/>
              </w:rPr>
              <w:t>4、主机面板：防爆级钢化玻璃；主机后壳：v0防火；食材接触部分：食品级PE材质。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172</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6门智能留样冰箱</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硬件配置：</w:t>
            </w:r>
            <w:r>
              <w:rPr>
                <w:rFonts w:hint="eastAsia" w:ascii="仿宋" w:hAnsi="仿宋" w:eastAsia="仿宋" w:cs="宋体"/>
                <w:kern w:val="0"/>
                <w:szCs w:val="21"/>
              </w:rPr>
              <w:br w:type="textWrapping"/>
            </w:r>
            <w:r>
              <w:rPr>
                <w:rFonts w:hint="eastAsia" w:ascii="仿宋" w:hAnsi="仿宋" w:eastAsia="仿宋" w:cs="宋体"/>
                <w:kern w:val="0"/>
                <w:szCs w:val="21"/>
              </w:rPr>
              <w:t>1）操作系统：Android；CPU≥主频2.0GHz；算力≥0.8TOPS，工作电压：12V。</w:t>
            </w:r>
            <w:r>
              <w:rPr>
                <w:rFonts w:hint="eastAsia" w:ascii="仿宋" w:hAnsi="仿宋" w:eastAsia="仿宋" w:cs="宋体"/>
                <w:kern w:val="0"/>
                <w:szCs w:val="21"/>
              </w:rPr>
              <w:br w:type="textWrapping"/>
            </w:r>
            <w:r>
              <w:rPr>
                <w:rFonts w:hint="eastAsia" w:ascii="仿宋" w:hAnsi="仿宋" w:eastAsia="仿宋" w:cs="宋体"/>
                <w:kern w:val="0"/>
                <w:szCs w:val="21"/>
              </w:rPr>
              <w:t>2）屏幕：屏幕尺寸：≥7寸，高清工业显示屏：分辨率≥：</w:t>
            </w:r>
            <w:r>
              <w:rPr>
                <w:rFonts w:hint="eastAsia" w:ascii="仿宋" w:hAnsi="仿宋" w:eastAsia="仿宋" w:cs="宋体"/>
                <w:kern w:val="0"/>
                <w:szCs w:val="21"/>
                <w:highlight w:val="yellow"/>
              </w:rPr>
              <w:t>1280X800</w:t>
            </w:r>
            <w:r>
              <w:rPr>
                <w:rFonts w:hint="eastAsia" w:ascii="仿宋" w:hAnsi="仿宋" w:eastAsia="仿宋" w:cs="宋体"/>
                <w:kern w:val="0"/>
                <w:szCs w:val="21"/>
              </w:rPr>
              <w:t>，3点电容式多点触控屏，2G运行+16G储存；有线网络参数：1路10/100Mbps 自适应网络接口，无线网络参数：1路，WiFi 2.4G、支持BT4.0；支持4G网络(可选)。</w:t>
            </w:r>
            <w:r>
              <w:rPr>
                <w:rFonts w:hint="eastAsia" w:ascii="仿宋" w:hAnsi="仿宋" w:eastAsia="仿宋" w:cs="宋体"/>
                <w:kern w:val="0"/>
                <w:szCs w:val="21"/>
              </w:rPr>
              <w:br w:type="textWrapping"/>
            </w:r>
            <w:r>
              <w:rPr>
                <w:rFonts w:hint="eastAsia" w:ascii="仿宋" w:hAnsi="仿宋" w:eastAsia="仿宋" w:cs="宋体"/>
                <w:kern w:val="0"/>
                <w:szCs w:val="21"/>
              </w:rPr>
              <w:t>3）产品配置称重模块，精度1克，最大1kg。打印机工作电压：12V，拍照功能以及锁控功能。</w:t>
            </w:r>
            <w:r>
              <w:rPr>
                <w:rFonts w:hint="eastAsia" w:ascii="仿宋" w:hAnsi="仿宋" w:eastAsia="仿宋" w:cs="宋体"/>
                <w:kern w:val="0"/>
                <w:szCs w:val="21"/>
              </w:rPr>
              <w:br w:type="textWrapping"/>
            </w:r>
            <w:r>
              <w:rPr>
                <w:rFonts w:hint="eastAsia" w:ascii="仿宋" w:hAnsi="仿宋" w:eastAsia="仿宋" w:cs="宋体"/>
                <w:kern w:val="0"/>
                <w:szCs w:val="21"/>
              </w:rPr>
              <w:t>4）杀菌功能：配置杀菌模块（可选）。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173</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粘捕式灭蝇灯</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1、电压：220V。</w:t>
            </w:r>
            <w:r>
              <w:rPr>
                <w:rFonts w:hint="eastAsia" w:ascii="仿宋" w:hAnsi="仿宋" w:eastAsia="仿宋" w:cs="宋体"/>
                <w:kern w:val="0"/>
                <w:szCs w:val="21"/>
              </w:rPr>
              <w:br w:type="textWrapping"/>
            </w:r>
            <w:r>
              <w:rPr>
                <w:rFonts w:hint="eastAsia" w:ascii="仿宋" w:hAnsi="仿宋" w:eastAsia="仿宋" w:cs="宋体"/>
                <w:kern w:val="0"/>
                <w:szCs w:val="21"/>
              </w:rPr>
              <w:t>2、功率：≥16W。</w:t>
            </w:r>
            <w:r>
              <w:rPr>
                <w:rFonts w:hint="eastAsia" w:ascii="仿宋" w:hAnsi="仿宋" w:eastAsia="仿宋" w:cs="宋体"/>
                <w:kern w:val="0"/>
                <w:szCs w:val="21"/>
              </w:rPr>
              <w:br w:type="textWrapping"/>
            </w:r>
            <w:r>
              <w:rPr>
                <w:rFonts w:hint="eastAsia" w:ascii="仿宋" w:hAnsi="仿宋" w:eastAsia="仿宋" w:cs="宋体"/>
                <w:kern w:val="0"/>
                <w:szCs w:val="21"/>
              </w:rPr>
              <w:t>3、尺寸：≥490*210*195mm。</w:t>
            </w:r>
            <w:r>
              <w:rPr>
                <w:rFonts w:hint="eastAsia" w:ascii="仿宋" w:hAnsi="仿宋" w:eastAsia="仿宋" w:cs="宋体"/>
                <w:kern w:val="0"/>
                <w:szCs w:val="21"/>
              </w:rPr>
              <w:br w:type="textWrapping"/>
            </w:r>
            <w:r>
              <w:rPr>
                <w:rFonts w:hint="eastAsia" w:ascii="仿宋" w:hAnsi="仿宋" w:eastAsia="仿宋" w:cs="宋体"/>
                <w:kern w:val="0"/>
                <w:szCs w:val="21"/>
              </w:rPr>
              <w:t>4、灯管：使用时间≥8000小时</w:t>
            </w:r>
            <w:r>
              <w:rPr>
                <w:rStyle w:val="18"/>
                <w:rFonts w:hint="eastAsia"/>
              </w:rPr>
              <w:t>。</w:t>
            </w:r>
            <w:r>
              <w:rPr>
                <w:rFonts w:hint="eastAsia" w:ascii="仿宋" w:hAnsi="仿宋" w:eastAsia="仿宋" w:cs="宋体"/>
                <w:kern w:val="0"/>
                <w:szCs w:val="21"/>
              </w:rPr>
              <w:br w:type="textWrapping"/>
            </w:r>
            <w:r>
              <w:rPr>
                <w:rFonts w:hint="eastAsia" w:ascii="仿宋" w:hAnsi="仿宋" w:eastAsia="仿宋" w:cs="宋体"/>
                <w:kern w:val="0"/>
                <w:szCs w:val="21"/>
              </w:rPr>
              <w:t>5、覆盖面积≥40㎡。</w:t>
            </w:r>
            <w:r>
              <w:rPr>
                <w:rFonts w:hint="eastAsia" w:ascii="仿宋" w:hAnsi="仿宋" w:eastAsia="仿宋" w:cs="宋体"/>
                <w:kern w:val="0"/>
                <w:szCs w:val="21"/>
              </w:rPr>
              <w:br w:type="textWrapping"/>
            </w:r>
            <w:r>
              <w:rPr>
                <w:rFonts w:hint="eastAsia" w:ascii="仿宋" w:hAnsi="仿宋" w:eastAsia="仿宋" w:cs="宋体"/>
                <w:kern w:val="0"/>
                <w:szCs w:val="21"/>
              </w:rPr>
              <w:t>6、外壳ABS防阻燃材料，插座带3C。</w:t>
            </w:r>
            <w:r>
              <w:rPr>
                <w:rFonts w:hint="eastAsia" w:ascii="仿宋" w:hAnsi="仿宋" w:eastAsia="仿宋" w:cs="宋体"/>
                <w:kern w:val="0"/>
                <w:szCs w:val="21"/>
              </w:rPr>
              <w:br w:type="textWrapping"/>
            </w:r>
            <w:r>
              <w:rPr>
                <w:rFonts w:hint="eastAsia" w:ascii="仿宋" w:hAnsi="仿宋" w:eastAsia="仿宋" w:cs="宋体"/>
                <w:kern w:val="0"/>
                <w:szCs w:val="21"/>
              </w:rPr>
              <w:t>7、灯具内部设有反光镜面，增大灯管辐射面积，且通过粘捕纸粘黏蚊蝇。耗能低，无异味，无辐射。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174</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单通工作柜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不锈钢钢板。台面采用≥1.5mm不锈钢板，台面有加强筋，层板及围板采用≥1.2mm不锈钢并有加强筋。滑道具有减震防撞功能。焊接光滑平整，边角无尖角毛刺。下带四个直径不锈钢可调脚，可调节高度≥20mm。钢板可以与食品直接接触，不锈钢表面抗菌。符合食品安全国家标准；钢板耐腐蚀，腐蚀失重率符合GB/T10125-1997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175</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挂墙吊柜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材质304#食品级不锈钢板。柜身用料为 ≥1.5mm，吊门门面料厚≥ 1.5mm，上吊门轮为轴承，并有门锁和防撞块，层板背板料厚 ≥1.0mm，并有不锈钢加强筋。滑道具有减震防撞功能。焊接光滑平整，边角无尖角毛刺。钢板可以与食品直接接触，符合食品安全国家标准；钢板耐腐蚀，腐蚀失重率符合GB/T10125标准。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176</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净水器</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金属防爆机身采用金属复合材质，增加产品的耐压防爆能力，与水接触且不产生有毒有害物质。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177</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挂墙开水器连支架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1、全304不锈钢材料制造。</w:t>
            </w:r>
            <w:r>
              <w:rPr>
                <w:rFonts w:hint="eastAsia" w:ascii="仿宋" w:hAnsi="仿宋" w:eastAsia="仿宋" w:cs="宋体"/>
                <w:kern w:val="0"/>
                <w:szCs w:val="21"/>
              </w:rPr>
              <w:br w:type="textWrapping"/>
            </w:r>
            <w:r>
              <w:rPr>
                <w:rFonts w:hint="eastAsia" w:ascii="仿宋" w:hAnsi="仿宋" w:eastAsia="仿宋" w:cs="宋体"/>
                <w:kern w:val="0"/>
                <w:szCs w:val="21"/>
              </w:rPr>
              <w:t>2、自动机械延时进水控制，保障使用100%开水。</w:t>
            </w:r>
            <w:r>
              <w:rPr>
                <w:rFonts w:hint="eastAsia" w:ascii="仿宋" w:hAnsi="仿宋" w:eastAsia="仿宋" w:cs="宋体"/>
                <w:kern w:val="0"/>
                <w:szCs w:val="21"/>
              </w:rPr>
              <w:br w:type="textWrapping"/>
            </w:r>
            <w:r>
              <w:rPr>
                <w:rFonts w:hint="eastAsia" w:ascii="仿宋" w:hAnsi="仿宋" w:eastAsia="仿宋" w:cs="宋体"/>
                <w:kern w:val="0"/>
                <w:szCs w:val="21"/>
              </w:rPr>
              <w:t>3、整体灌注聚氨酯发泡保温。</w:t>
            </w:r>
            <w:r>
              <w:rPr>
                <w:rFonts w:hint="eastAsia" w:ascii="仿宋" w:hAnsi="仿宋" w:eastAsia="仿宋" w:cs="宋体"/>
                <w:kern w:val="0"/>
                <w:szCs w:val="21"/>
              </w:rPr>
              <w:br w:type="textWrapping"/>
            </w:r>
            <w:r>
              <w:rPr>
                <w:rFonts w:hint="eastAsia" w:ascii="仿宋" w:hAnsi="仿宋" w:eastAsia="仿宋" w:cs="宋体"/>
                <w:kern w:val="0"/>
                <w:szCs w:val="21"/>
              </w:rPr>
              <w:t>4、高频不锈钢连接件焊接。</w:t>
            </w:r>
            <w:r>
              <w:rPr>
                <w:rFonts w:hint="eastAsia" w:ascii="仿宋" w:hAnsi="仿宋" w:eastAsia="仿宋" w:cs="宋体"/>
                <w:kern w:val="0"/>
                <w:szCs w:val="21"/>
              </w:rPr>
              <w:br w:type="textWrapping"/>
            </w:r>
            <w:r>
              <w:rPr>
                <w:rFonts w:hint="eastAsia" w:ascii="仿宋" w:hAnsi="仿宋" w:eastAsia="仿宋" w:cs="宋体"/>
                <w:kern w:val="0"/>
                <w:szCs w:val="21"/>
              </w:rPr>
              <w:t>5、全自动控制，缺水断电，防干烧保护系统。</w:t>
            </w:r>
            <w:r>
              <w:rPr>
                <w:rFonts w:hint="eastAsia" w:ascii="仿宋" w:hAnsi="仿宋" w:eastAsia="仿宋" w:cs="宋体"/>
                <w:kern w:val="0"/>
                <w:szCs w:val="21"/>
              </w:rPr>
              <w:br w:type="textWrapping"/>
            </w:r>
            <w:r>
              <w:rPr>
                <w:rFonts w:hint="eastAsia" w:ascii="仿宋" w:hAnsi="仿宋" w:eastAsia="仿宋" w:cs="宋体"/>
                <w:kern w:val="0"/>
                <w:szCs w:val="21"/>
              </w:rPr>
              <w:t>6、功率：6KW/380V。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178</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侧单星盆台连混水龙头带摇柄去水制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及后背板≥1.5mm，槽体≥1.5mm，立柱38mm*1.2m下带四个直径38mm可调不锈钢子弹脚，脚横撑直径25mm*1.2mm，并配有304#双层不锈钢防臭过滤下水口、加深槽体可以浸泡。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179</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挂墙架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材质304#食品级不锈钢板。层板≥1.2mm，并有加强筋。钢板可以与食品直接接触，符合食品安全国家标准；钢板耐腐蚀，腐蚀失重率符合GB/T10125标准。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180</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双门消毒柜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1、设备尺寸约：1310*700*1980，整机容量：360L*2，功率/电压：2.2KW*2/220V。</w:t>
            </w:r>
            <w:r>
              <w:rPr>
                <w:rFonts w:hint="eastAsia" w:ascii="仿宋" w:hAnsi="仿宋" w:eastAsia="仿宋" w:cs="宋体"/>
                <w:kern w:val="0"/>
                <w:szCs w:val="21"/>
              </w:rPr>
              <w:br w:type="textWrapping"/>
            </w:r>
            <w:r>
              <w:rPr>
                <w:rFonts w:hint="eastAsia" w:ascii="仿宋" w:hAnsi="仿宋" w:eastAsia="仿宋" w:cs="宋体"/>
                <w:kern w:val="0"/>
                <w:szCs w:val="21"/>
              </w:rPr>
              <w:t>2、产品符合国标201#不锈钢，底板整体拉伸，四周为圆角，箱体留有出水孔。</w:t>
            </w:r>
            <w:r>
              <w:rPr>
                <w:rFonts w:hint="eastAsia" w:ascii="仿宋" w:hAnsi="仿宋" w:eastAsia="仿宋" w:cs="宋体"/>
                <w:kern w:val="0"/>
                <w:szCs w:val="21"/>
              </w:rPr>
              <w:br w:type="textWrapping"/>
            </w:r>
            <w:r>
              <w:rPr>
                <w:rFonts w:hint="eastAsia" w:ascii="仿宋" w:hAnsi="仿宋" w:eastAsia="仿宋" w:cs="宋体"/>
                <w:kern w:val="0"/>
                <w:szCs w:val="21"/>
              </w:rPr>
              <w:t>3、箱体内佩带8筐（一边各4个筐筐承重每层25Kg）。</w:t>
            </w:r>
            <w:r>
              <w:rPr>
                <w:rFonts w:hint="eastAsia" w:ascii="仿宋" w:hAnsi="仿宋" w:eastAsia="仿宋" w:cs="宋体"/>
                <w:kern w:val="0"/>
                <w:szCs w:val="21"/>
              </w:rPr>
              <w:br w:type="textWrapping"/>
            </w:r>
            <w:r>
              <w:rPr>
                <w:rFonts w:hint="eastAsia" w:ascii="仿宋" w:hAnsi="仿宋" w:eastAsia="仿宋" w:cs="宋体"/>
                <w:kern w:val="0"/>
                <w:szCs w:val="21"/>
              </w:rPr>
              <w:t>4、控制方式：传统机械版，旋钮启动，温度程序分别为：30℃-150℃。</w:t>
            </w:r>
            <w:r>
              <w:rPr>
                <w:rFonts w:hint="eastAsia" w:ascii="仿宋" w:hAnsi="仿宋" w:eastAsia="仿宋" w:cs="宋体"/>
                <w:kern w:val="0"/>
                <w:szCs w:val="21"/>
              </w:rPr>
              <w:br w:type="textWrapping"/>
            </w:r>
            <w:r>
              <w:rPr>
                <w:rFonts w:hint="eastAsia" w:ascii="仿宋" w:hAnsi="仿宋" w:eastAsia="仿宋" w:cs="宋体"/>
                <w:kern w:val="0"/>
                <w:szCs w:val="21"/>
              </w:rPr>
              <w:t>5、消毒方式：传统石英管加热+热风循环双重消毒。消毒温度范围最高150度。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181</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单通工作柜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不锈钢钢板。台面采用≥1.5mm不锈钢板，台面有加强筋，层板及围板采用≥1.2mm不锈钢并有加强筋。滑道具有减震防撞功能。焊接光滑平整，边角无尖角毛刺。下带四个直径不锈钢可调脚，可调节高度≥20mm。钢板可以与食品直接接触，不锈钢表面抗菌。符合食品安全国家标准；钢板耐腐蚀，腐蚀失重率符合GB/T10125-1997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182</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挂墙吊柜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材质304#食品级不锈钢板。柜身用料为≥1.5mm，吊门门面料厚≥ 1.5mm，上吊门轮为轴承，并有门锁和防撞块，层板背板料厚 ≥1.0mm，并有不锈钢加强筋。滑道具有减震防撞功能。焊接光滑平整，边角无尖角毛刺。钢板可以与食品直接接触，符合食品安全国家标准；钢板耐腐蚀，腐蚀失重率符合GB/T10125标准。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183</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单通工作柜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不锈钢钢板。台面采用≥1.5mm不锈钢板，台面有加强筋，层板及围板采用≥1.2mm不锈钢并有加强筋。滑道具有减震防撞功能。焊接光滑平整，边角无尖角毛刺。下带四个直径不锈钢可调脚，可调节高度≥20mm。钢板可以与食品直接接触，不锈钢表面抗菌。符合食品安全国家标准；钢板耐腐蚀，腐蚀失重率符合GB/T10125-1997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184</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单通工作柜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不锈钢钢板。台面采用≥1.5mm不锈钢板，台面有加强筋，层板及围板采用≥1.2mm不锈钢并有加强筋。滑道具有减震防撞功能。焊接光滑平整，边角无尖角毛刺。下带四个直径不锈钢可调脚，可调节高度≥20mm。钢板可以与食品直接接触，不锈钢表面抗菌。符合食品安全国家标准；钢板耐腐蚀，腐蚀失重率符合GB/T10125-1997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185</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挂墙吊柜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材质304#食品级不锈钢板。柜身用料为 ≥1.5mm，吊门门面料厚≥1.5mm，上吊门轮为轴承，并有门锁和防撞块，层板背板料厚 ≥1.0mm，并有不锈钢加强筋。滑道具有减震防撞功能。焊接光滑平整，边角无尖角毛刺。钢板可以与食品直接接触，符合食品安全国家标准；钢板耐腐蚀，腐蚀失重率符合GB/T10125标准。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186</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大单星盆台连混水龙头带摇柄去水制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及后背板≥1.5mm，槽体≥1.5mm，立柱38mm*1.2m下带四个直径38mm可调不锈钢子弹脚，脚横撑直径25mm*1.2mm，并配有304#双层不锈钢防臭过滤下水口、加深槽体可以浸泡。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187</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紫外线消毒灯</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1、电压：220V。</w:t>
            </w:r>
            <w:r>
              <w:rPr>
                <w:rFonts w:hint="eastAsia" w:ascii="仿宋" w:hAnsi="仿宋" w:eastAsia="仿宋" w:cs="宋体"/>
                <w:kern w:val="0"/>
                <w:szCs w:val="21"/>
              </w:rPr>
              <w:br w:type="textWrapping"/>
            </w:r>
            <w:r>
              <w:rPr>
                <w:rFonts w:hint="eastAsia" w:ascii="仿宋" w:hAnsi="仿宋" w:eastAsia="仿宋" w:cs="宋体"/>
                <w:kern w:val="0"/>
                <w:szCs w:val="21"/>
              </w:rPr>
              <w:t>2、功率：≥16W。</w:t>
            </w:r>
            <w:r>
              <w:rPr>
                <w:rFonts w:hint="eastAsia" w:ascii="仿宋" w:hAnsi="仿宋" w:eastAsia="仿宋" w:cs="宋体"/>
                <w:kern w:val="0"/>
                <w:szCs w:val="21"/>
              </w:rPr>
              <w:br w:type="textWrapping"/>
            </w:r>
            <w:r>
              <w:rPr>
                <w:rFonts w:hint="eastAsia" w:ascii="仿宋" w:hAnsi="仿宋" w:eastAsia="仿宋" w:cs="宋体"/>
                <w:kern w:val="0"/>
                <w:szCs w:val="21"/>
              </w:rPr>
              <w:t>3、尺寸：≥490*210*195mm。</w:t>
            </w:r>
            <w:r>
              <w:rPr>
                <w:rFonts w:hint="eastAsia" w:ascii="仿宋" w:hAnsi="仿宋" w:eastAsia="仿宋" w:cs="宋体"/>
                <w:kern w:val="0"/>
                <w:szCs w:val="21"/>
              </w:rPr>
              <w:br w:type="textWrapping"/>
            </w:r>
            <w:r>
              <w:rPr>
                <w:rFonts w:hint="eastAsia" w:ascii="仿宋" w:hAnsi="仿宋" w:eastAsia="仿宋" w:cs="宋体"/>
                <w:kern w:val="0"/>
                <w:szCs w:val="21"/>
              </w:rPr>
              <w:t>4、灯管：使用时间≥8000小时</w:t>
            </w:r>
            <w:r>
              <w:rPr>
                <w:rStyle w:val="18"/>
                <w:rFonts w:hint="eastAsia"/>
              </w:rPr>
              <w:t>。</w:t>
            </w:r>
            <w:r>
              <w:rPr>
                <w:rFonts w:hint="eastAsia" w:ascii="仿宋" w:hAnsi="仿宋" w:eastAsia="仿宋" w:cs="宋体"/>
                <w:kern w:val="0"/>
                <w:szCs w:val="21"/>
              </w:rPr>
              <w:br w:type="textWrapping"/>
            </w:r>
            <w:r>
              <w:rPr>
                <w:rFonts w:hint="eastAsia" w:ascii="仿宋" w:hAnsi="仿宋" w:eastAsia="仿宋" w:cs="宋体"/>
                <w:kern w:val="0"/>
                <w:szCs w:val="21"/>
              </w:rPr>
              <w:t>5、覆盖面积≥40㎡。</w:t>
            </w:r>
            <w:r>
              <w:rPr>
                <w:rFonts w:hint="eastAsia" w:ascii="仿宋" w:hAnsi="仿宋" w:eastAsia="仿宋" w:cs="宋体"/>
                <w:kern w:val="0"/>
                <w:szCs w:val="21"/>
              </w:rPr>
              <w:br w:type="textWrapping"/>
            </w:r>
            <w:r>
              <w:rPr>
                <w:rFonts w:hint="eastAsia" w:ascii="仿宋" w:hAnsi="仿宋" w:eastAsia="仿宋" w:cs="宋体"/>
                <w:kern w:val="0"/>
                <w:szCs w:val="21"/>
              </w:rPr>
              <w:t>6、外壳ABS防阻燃材料，插座带3C。</w:t>
            </w:r>
            <w:r>
              <w:rPr>
                <w:rFonts w:hint="eastAsia" w:ascii="仿宋" w:hAnsi="仿宋" w:eastAsia="仿宋" w:cs="宋体"/>
                <w:kern w:val="0"/>
                <w:szCs w:val="21"/>
              </w:rPr>
              <w:br w:type="textWrapping"/>
            </w:r>
            <w:r>
              <w:rPr>
                <w:rFonts w:hint="eastAsia" w:ascii="仿宋" w:hAnsi="仿宋" w:eastAsia="仿宋" w:cs="宋体"/>
                <w:kern w:val="0"/>
                <w:szCs w:val="21"/>
              </w:rPr>
              <w:t>7、灯具内部设有反光镜面，增大灯管辐射面积，且通过粘捕纸粘黏蚊蝇。耗能低，无异味，无辐射。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188</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单掩门柜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不锈钢钢板。台面采用≥1.5mm不锈钢板，台面有加强筋，层板及围板采用≥1.2mm不锈钢并有加强筋。滑道具有减震防撞功能。焊接光滑平整，边角无尖角毛刺。下带四个直径不锈钢可调脚，可调节高度≥20mm。钢板可以与食品直接接触，不锈钢表面抗菌。符合食品安全国家标准；钢板耐腐蚀，腐蚀失重率符合GB/T10125-1997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189</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玻璃防护罩</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采用5mm钢化玻璃制作。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190</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四格保温售卖柜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材质304#食品级不锈钢板。台面厚≥1.5mm并由不锈钢加强筋，售饭台可放置≥4个1/1GN的备用标准食物盘,并对食物盆保温,盆内放置要出售的菜和食品,另附≥4个1/1GN的备用标准食物盘   2.5kw/220V，带漏电保护。微电脑控制、缺水保护等功能。钢板可以与食品直接接触，符合食品安全国家标准；钢板耐腐蚀，腐蚀失重率符合GB/T10125标准。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191</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单通工作柜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不锈钢钢板。台面采用≥1.5mm不锈钢板，台面有加强筋，层板及围板采用≥1.2mm不锈钢并有加强筋。滑道具有减震防撞功能。焊接光滑平整，边角无尖角毛刺。下带四个直径不锈钢可调脚，可调节高度≥20mm。钢板可以与食品直接接触，不锈钢表面抗菌。符合食品安全国家标准；钢板耐腐蚀，腐蚀失重率符合GB/T10125-1997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192</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双头保温汤桶柜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采用不锈钢板制作：</w:t>
            </w:r>
            <w:r>
              <w:rPr>
                <w:rFonts w:hint="eastAsia" w:ascii="仿宋" w:hAnsi="仿宋" w:eastAsia="仿宋" w:cs="宋体"/>
                <w:kern w:val="0"/>
                <w:szCs w:val="21"/>
              </w:rPr>
              <w:br w:type="textWrapping"/>
            </w:r>
            <w:r>
              <w:rPr>
                <w:rFonts w:hint="eastAsia" w:ascii="仿宋" w:hAnsi="仿宋" w:eastAsia="仿宋" w:cs="宋体"/>
                <w:kern w:val="0"/>
                <w:szCs w:val="21"/>
              </w:rPr>
              <w:t>1、台面采用SUS304#不锈钢1.2mm不锈钢板；柜外壳采用1.0mm不锈钢板。</w:t>
            </w:r>
            <w:r>
              <w:rPr>
                <w:rFonts w:hint="eastAsia" w:ascii="仿宋" w:hAnsi="仿宋" w:eastAsia="仿宋" w:cs="宋体"/>
                <w:kern w:val="0"/>
                <w:szCs w:val="21"/>
              </w:rPr>
              <w:br w:type="textWrapping"/>
            </w:r>
            <w:r>
              <w:rPr>
                <w:rFonts w:hint="eastAsia" w:ascii="仿宋" w:hAnsi="仿宋" w:eastAsia="仿宋" w:cs="宋体"/>
                <w:kern w:val="0"/>
                <w:szCs w:val="21"/>
              </w:rPr>
              <w:t>2、柜内水胆采用1.0mm不锈钢板；配1.0mm不锈钢板做加力筋。</w:t>
            </w:r>
            <w:r>
              <w:rPr>
                <w:rFonts w:hint="eastAsia" w:ascii="仿宋" w:hAnsi="仿宋" w:eastAsia="仿宋" w:cs="宋体"/>
                <w:kern w:val="0"/>
                <w:szCs w:val="21"/>
              </w:rPr>
              <w:br w:type="textWrapping"/>
            </w:r>
            <w:r>
              <w:rPr>
                <w:rFonts w:hint="eastAsia" w:ascii="仿宋" w:hAnsi="仿宋" w:eastAsia="仿宋" w:cs="宋体"/>
                <w:kern w:val="0"/>
                <w:szCs w:val="21"/>
              </w:rPr>
              <w:t>3、门外壳采用1.0mm不锈钢板,门内壳采用0.8mm不锈钢板,双层内填聚胺脂发泡。</w:t>
            </w:r>
            <w:r>
              <w:rPr>
                <w:rFonts w:hint="eastAsia" w:ascii="仿宋" w:hAnsi="仿宋" w:eastAsia="仿宋" w:cs="宋体"/>
                <w:kern w:val="0"/>
                <w:szCs w:val="21"/>
              </w:rPr>
              <w:br w:type="textWrapping"/>
            </w:r>
            <w:r>
              <w:rPr>
                <w:rFonts w:hint="eastAsia" w:ascii="仿宋" w:hAnsi="仿宋" w:eastAsia="仿宋" w:cs="宋体"/>
                <w:kern w:val="0"/>
                <w:szCs w:val="21"/>
              </w:rPr>
              <w:t>4、柜内层板采用1.0mm不锈钢板；配1.0mm不锈钢板做补强撑；</w:t>
            </w:r>
            <w:r>
              <w:rPr>
                <w:rFonts w:hint="eastAsia" w:ascii="仿宋" w:hAnsi="仿宋" w:eastAsia="仿宋" w:cs="宋体"/>
                <w:kern w:val="0"/>
                <w:szCs w:val="21"/>
              </w:rPr>
              <w:br w:type="textWrapping"/>
            </w:r>
            <w:r>
              <w:rPr>
                <w:rFonts w:hint="eastAsia" w:ascii="仿宋" w:hAnsi="仿宋" w:eastAsia="仿宋" w:cs="宋体"/>
                <w:kern w:val="0"/>
                <w:szCs w:val="21"/>
              </w:rPr>
              <w:t>5、发热管、恒温器。</w:t>
            </w:r>
            <w:r>
              <w:rPr>
                <w:rFonts w:hint="eastAsia" w:ascii="仿宋" w:hAnsi="仿宋" w:eastAsia="仿宋" w:cs="宋体"/>
                <w:kern w:val="0"/>
                <w:szCs w:val="21"/>
              </w:rPr>
              <w:br w:type="textWrapping"/>
            </w:r>
            <w:r>
              <w:rPr>
                <w:rFonts w:hint="eastAsia" w:ascii="仿宋" w:hAnsi="仿宋" w:eastAsia="仿宋" w:cs="宋体"/>
                <w:kern w:val="0"/>
                <w:szCs w:val="21"/>
              </w:rPr>
              <w:t>6、配4个活动脚轮。</w:t>
            </w:r>
            <w:r>
              <w:rPr>
                <w:rFonts w:hint="eastAsia" w:ascii="仿宋" w:hAnsi="仿宋" w:eastAsia="仿宋" w:cs="宋体"/>
                <w:kern w:val="0"/>
                <w:szCs w:val="21"/>
              </w:rPr>
              <w:br w:type="textWrapping"/>
            </w:r>
            <w:r>
              <w:rPr>
                <w:rFonts w:hint="eastAsia" w:ascii="仿宋" w:hAnsi="仿宋" w:eastAsia="仿宋" w:cs="宋体"/>
                <w:kern w:val="0"/>
                <w:szCs w:val="21"/>
              </w:rPr>
              <w:t>7、配下水口及阀门。</w:t>
            </w:r>
            <w:r>
              <w:rPr>
                <w:rFonts w:hint="eastAsia" w:ascii="仿宋" w:hAnsi="仿宋" w:eastAsia="仿宋" w:cs="宋体"/>
                <w:kern w:val="0"/>
                <w:szCs w:val="21"/>
              </w:rPr>
              <w:br w:type="textWrapping"/>
            </w:r>
            <w:r>
              <w:rPr>
                <w:rFonts w:hint="eastAsia" w:ascii="仿宋" w:hAnsi="仿宋" w:eastAsia="仿宋" w:cs="宋体"/>
                <w:kern w:val="0"/>
                <w:szCs w:val="21"/>
              </w:rPr>
              <w:t>8、电压220V，功率1.5KW。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193</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单掩门柜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不锈钢钢板。台面采用≥1.5mm不锈钢板，台面有加强筋，层板及围板采用≥1.2mm不锈钢并有加强筋。滑道具有减震防撞功能。焊接光滑平整，边角无尖角毛刺。下带四个直径不锈钢可调脚，可调节高度≥20mm。钢板可以与食品直接接触，不锈钢表面抗菌。符合食品安全国家标准；钢板耐腐蚀，腐蚀失重率符合GB/T10125-1997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194</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托盘滑轨架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采用304不锈钢1.5mm管材制作。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195</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单通工作柜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材质304不锈钢钢板。台面采用≥1.5mm不锈钢板，台面有加强筋，层板及围板采用≥1.2mm不锈钢并有加强筋。滑道具有减震防撞功能。焊接光滑平整，边角无尖角毛刺。下带四个直径不锈钢可调脚，可调节高度</w:t>
            </w:r>
            <w:bookmarkStart w:id="47" w:name="OLE_LINK20"/>
            <w:r>
              <w:rPr>
                <w:rFonts w:hint="eastAsia" w:ascii="仿宋" w:hAnsi="仿宋" w:eastAsia="仿宋" w:cs="宋体"/>
                <w:kern w:val="0"/>
                <w:szCs w:val="21"/>
              </w:rPr>
              <w:t>≥</w:t>
            </w:r>
            <w:bookmarkEnd w:id="47"/>
            <w:r>
              <w:rPr>
                <w:rFonts w:hint="eastAsia" w:ascii="仿宋" w:hAnsi="仿宋" w:eastAsia="仿宋" w:cs="宋体"/>
                <w:kern w:val="0"/>
                <w:szCs w:val="21"/>
              </w:rPr>
              <w:t>20mm。钢板可以与食品直接接触，不锈钢表面抗菌。符合食品安全国家标准；钢板耐腐蚀，腐蚀失重率符合GB/T10125-1997标准。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196</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宴会保温车</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1、外身304#SS；内胆：304#2B；内外材质均符合食品安全级304不锈钢。</w:t>
            </w:r>
            <w:r>
              <w:rPr>
                <w:rFonts w:hint="eastAsia" w:ascii="仿宋" w:hAnsi="仿宋" w:eastAsia="仿宋" w:cs="宋体"/>
                <w:kern w:val="0"/>
                <w:szCs w:val="21"/>
              </w:rPr>
              <w:br w:type="textWrapping"/>
            </w:r>
            <w:r>
              <w:rPr>
                <w:rFonts w:hint="eastAsia" w:ascii="仿宋" w:hAnsi="仿宋" w:eastAsia="仿宋" w:cs="宋体"/>
                <w:kern w:val="0"/>
                <w:szCs w:val="21"/>
              </w:rPr>
              <w:t>2、可放置16盘654*530*65mm</w:t>
            </w:r>
            <w:r>
              <w:rPr>
                <w:rFonts w:hint="eastAsia" w:ascii="仿宋" w:hAnsi="仿宋" w:eastAsia="仿宋" w:cs="宋体"/>
                <w:kern w:val="0"/>
                <w:szCs w:val="21"/>
                <w:vertAlign w:val="superscript"/>
              </w:rPr>
              <w:t>2</w:t>
            </w:r>
            <w:r>
              <w:rPr>
                <w:rFonts w:hint="eastAsia" w:ascii="仿宋" w:hAnsi="仿宋" w:eastAsia="仿宋" w:cs="宋体"/>
                <w:kern w:val="0"/>
                <w:szCs w:val="21"/>
              </w:rPr>
              <w:t>/1GN盆或者32盘，530*327*65mm1/1GN。</w:t>
            </w:r>
            <w:r>
              <w:rPr>
                <w:rFonts w:hint="eastAsia" w:ascii="仿宋" w:hAnsi="仿宋" w:eastAsia="仿宋" w:cs="宋体"/>
                <w:kern w:val="0"/>
                <w:szCs w:val="21"/>
              </w:rPr>
              <w:br w:type="textWrapping"/>
            </w:r>
            <w:r>
              <w:rPr>
                <w:rFonts w:hint="eastAsia" w:ascii="仿宋" w:hAnsi="仿宋" w:eastAsia="仿宋" w:cs="宋体"/>
                <w:kern w:val="0"/>
                <w:szCs w:val="21"/>
              </w:rPr>
              <w:t>3、</w:t>
            </w:r>
            <w:bookmarkStart w:id="48" w:name="OLE_LINK66"/>
            <w:bookmarkStart w:id="49" w:name="OLE_LINK67"/>
            <w:r>
              <w:rPr>
                <w:rFonts w:hint="eastAsia" w:ascii="仿宋" w:hAnsi="仿宋" w:eastAsia="仿宋" w:cs="宋体"/>
                <w:kern w:val="0"/>
                <w:szCs w:val="21"/>
              </w:rPr>
              <w:t>发泡密度</w:t>
            </w:r>
            <w:bookmarkEnd w:id="48"/>
            <w:bookmarkEnd w:id="49"/>
            <w:r>
              <w:rPr>
                <w:rFonts w:hint="eastAsia" w:ascii="仿宋" w:hAnsi="仿宋" w:eastAsia="仿宋" w:cs="宋体"/>
                <w:kern w:val="0"/>
                <w:szCs w:val="21"/>
              </w:rPr>
              <w:t>≥42Kg/m</w:t>
            </w:r>
            <w:r>
              <w:rPr>
                <w:rFonts w:hint="eastAsia" w:ascii="宋体" w:hAnsi="宋体" w:cs="宋体"/>
                <w:kern w:val="0"/>
                <w:szCs w:val="21"/>
              </w:rPr>
              <w:t>³</w:t>
            </w:r>
            <w:r>
              <w:rPr>
                <w:rFonts w:hint="eastAsia" w:ascii="仿宋" w:hAnsi="仿宋" w:eastAsia="仿宋" w:cs="宋体"/>
                <w:kern w:val="0"/>
                <w:szCs w:val="21"/>
              </w:rPr>
              <w:t xml:space="preserve">;150mm万向轮带刹车。                                                                                                                                                                                         4、60mm无臭氧破坏绝缘柜体。                                        </w:t>
            </w:r>
            <w:r>
              <w:rPr>
                <w:rFonts w:hint="eastAsia" w:ascii="仿宋" w:hAnsi="仿宋" w:eastAsia="仿宋" w:cs="宋体"/>
                <w:kern w:val="0"/>
                <w:szCs w:val="21"/>
              </w:rPr>
              <w:br w:type="textWrapping"/>
            </w:r>
            <w:r>
              <w:rPr>
                <w:rFonts w:hint="eastAsia" w:ascii="仿宋" w:hAnsi="仿宋" w:eastAsia="仿宋" w:cs="宋体"/>
                <w:kern w:val="0"/>
                <w:szCs w:val="21"/>
              </w:rPr>
              <w:t xml:space="preserve">5、热柜专用循环风扇，均匀分布温度。                                                                          </w:t>
            </w:r>
            <w:r>
              <w:rPr>
                <w:rFonts w:hint="eastAsia" w:ascii="仿宋" w:hAnsi="仿宋" w:eastAsia="仿宋" w:cs="宋体"/>
                <w:kern w:val="0"/>
                <w:szCs w:val="21"/>
              </w:rPr>
              <w:br w:type="textWrapping"/>
            </w:r>
            <w:r>
              <w:rPr>
                <w:rFonts w:hint="eastAsia" w:ascii="仿宋" w:hAnsi="仿宋" w:eastAsia="仿宋" w:cs="宋体"/>
                <w:kern w:val="0"/>
                <w:szCs w:val="21"/>
              </w:rPr>
              <w:t>6、数字温控显示器。                                                                 7、一体成型不锈钢拉伸底盘；箱体内圆弧设计。</w:t>
            </w:r>
            <w:r>
              <w:rPr>
                <w:rFonts w:hint="eastAsia" w:ascii="仿宋" w:hAnsi="仿宋" w:eastAsia="仿宋" w:cs="宋体"/>
                <w:kern w:val="0"/>
                <w:szCs w:val="21"/>
              </w:rPr>
              <w:br w:type="textWrapping"/>
            </w:r>
            <w:r>
              <w:rPr>
                <w:rFonts w:hint="eastAsia" w:ascii="仿宋" w:hAnsi="仿宋" w:eastAsia="仿宋" w:cs="宋体"/>
                <w:kern w:val="0"/>
                <w:szCs w:val="21"/>
              </w:rPr>
              <w:t>8、顶部热风机可整体向上取出，便于更换和维修。</w:t>
            </w:r>
            <w:r>
              <w:rPr>
                <w:rFonts w:hint="eastAsia" w:ascii="仿宋" w:hAnsi="仿宋" w:eastAsia="仿宋" w:cs="宋体"/>
                <w:kern w:val="0"/>
                <w:szCs w:val="21"/>
              </w:rPr>
              <w:br w:type="textWrapping"/>
            </w:r>
            <w:r>
              <w:rPr>
                <w:rFonts w:hint="eastAsia" w:ascii="仿宋" w:hAnsi="仿宋" w:eastAsia="仿宋" w:cs="宋体"/>
                <w:kern w:val="0"/>
                <w:szCs w:val="21"/>
              </w:rPr>
              <w:t>9、柜体下沿带有防撞胶条。</w:t>
            </w:r>
            <w:r>
              <w:rPr>
                <w:rFonts w:hint="eastAsia" w:ascii="仿宋" w:hAnsi="仿宋" w:eastAsia="仿宋" w:cs="宋体"/>
                <w:kern w:val="0"/>
                <w:szCs w:val="21"/>
              </w:rPr>
              <w:br w:type="textWrapping"/>
            </w:r>
            <w:r>
              <w:rPr>
                <w:rFonts w:hint="eastAsia" w:ascii="仿宋" w:hAnsi="仿宋" w:eastAsia="仿宋" w:cs="宋体"/>
                <w:kern w:val="0"/>
                <w:szCs w:val="21"/>
              </w:rPr>
              <w:t>10、可拆卸式密封胶条；符合NFS食品卫生安全要求。</w:t>
            </w:r>
            <w:r>
              <w:rPr>
                <w:rFonts w:hint="eastAsia" w:ascii="仿宋" w:hAnsi="仿宋" w:eastAsia="仿宋" w:cs="宋体"/>
                <w:kern w:val="0"/>
                <w:szCs w:val="21"/>
              </w:rPr>
              <w:br w:type="textWrapping"/>
            </w:r>
            <w:r>
              <w:rPr>
                <w:rFonts w:hint="eastAsia" w:ascii="仿宋" w:hAnsi="仿宋" w:eastAsia="仿宋" w:cs="宋体"/>
                <w:kern w:val="0"/>
                <w:szCs w:val="21"/>
              </w:rPr>
              <w:t>11、温度：+78~+82℃，热风循环。</w:t>
            </w:r>
            <w:r>
              <w:rPr>
                <w:rFonts w:hint="eastAsia" w:ascii="仿宋" w:hAnsi="仿宋" w:eastAsia="仿宋" w:cs="宋体"/>
                <w:kern w:val="0"/>
                <w:szCs w:val="21"/>
              </w:rPr>
              <w:br w:type="textWrapping"/>
            </w:r>
            <w:r>
              <w:rPr>
                <w:rFonts w:hint="eastAsia" w:ascii="仿宋" w:hAnsi="仿宋" w:eastAsia="仿宋" w:cs="宋体"/>
                <w:kern w:val="0"/>
                <w:szCs w:val="21"/>
              </w:rPr>
              <w:t>12、电压/频率/功率：220v/50Hz/1.76KW。</w:t>
            </w:r>
            <w:r>
              <w:rPr>
                <w:rFonts w:hint="eastAsia" w:ascii="仿宋" w:hAnsi="仿宋" w:eastAsia="仿宋" w:cs="宋体"/>
                <w:kern w:val="0"/>
                <w:szCs w:val="21"/>
              </w:rPr>
              <w:br w:type="textWrapping"/>
            </w:r>
            <w:r>
              <w:rPr>
                <w:rFonts w:hint="eastAsia" w:ascii="仿宋" w:hAnsi="仿宋" w:eastAsia="仿宋" w:cs="宋体"/>
                <w:kern w:val="0"/>
                <w:szCs w:val="21"/>
              </w:rPr>
              <w:t>13、容积：526L。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197</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托盘滑轨架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采用304不锈钢1.5mm管材制作。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198</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单孔残食柜带推车</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采用≥1.5mm不锈钢板，台面下垫衬板，层板采用≥1.2mm不锈钢并有加强筋。焊接光滑平整，边角无尖角毛刺。脚轮采用静音式≥5寸医用高级脚轮。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199</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收碗车</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选用304不锈钢，钢板厚≥1.2mm,备制移动式车轮。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200</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粘捕式灭蝇灯</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1、电压：220V。</w:t>
            </w:r>
            <w:r>
              <w:rPr>
                <w:rFonts w:hint="eastAsia" w:ascii="仿宋" w:hAnsi="仿宋" w:eastAsia="仿宋" w:cs="宋体"/>
                <w:kern w:val="0"/>
                <w:szCs w:val="21"/>
              </w:rPr>
              <w:br w:type="textWrapping"/>
            </w:r>
            <w:r>
              <w:rPr>
                <w:rFonts w:hint="eastAsia" w:ascii="仿宋" w:hAnsi="仿宋" w:eastAsia="仿宋" w:cs="宋体"/>
                <w:kern w:val="0"/>
                <w:szCs w:val="21"/>
              </w:rPr>
              <w:t>2、功率：≥16W。</w:t>
            </w:r>
            <w:r>
              <w:rPr>
                <w:rFonts w:hint="eastAsia" w:ascii="仿宋" w:hAnsi="仿宋" w:eastAsia="仿宋" w:cs="宋体"/>
                <w:kern w:val="0"/>
                <w:szCs w:val="21"/>
              </w:rPr>
              <w:br w:type="textWrapping"/>
            </w:r>
            <w:r>
              <w:rPr>
                <w:rFonts w:hint="eastAsia" w:ascii="仿宋" w:hAnsi="仿宋" w:eastAsia="仿宋" w:cs="宋体"/>
                <w:kern w:val="0"/>
                <w:szCs w:val="21"/>
              </w:rPr>
              <w:t>3、尺寸：≥490*210*195mm。</w:t>
            </w:r>
            <w:r>
              <w:rPr>
                <w:rFonts w:hint="eastAsia" w:ascii="仿宋" w:hAnsi="仿宋" w:eastAsia="仿宋" w:cs="宋体"/>
                <w:kern w:val="0"/>
                <w:szCs w:val="21"/>
              </w:rPr>
              <w:br w:type="textWrapping"/>
            </w:r>
            <w:r>
              <w:rPr>
                <w:rFonts w:hint="eastAsia" w:ascii="仿宋" w:hAnsi="仿宋" w:eastAsia="仿宋" w:cs="宋体"/>
                <w:kern w:val="0"/>
                <w:szCs w:val="21"/>
              </w:rPr>
              <w:t>4、灯管：使用时间≥8000小时</w:t>
            </w:r>
            <w:r>
              <w:rPr>
                <w:rStyle w:val="18"/>
                <w:rFonts w:hint="eastAsia"/>
              </w:rPr>
              <w:t>。</w:t>
            </w:r>
            <w:r>
              <w:rPr>
                <w:rFonts w:hint="eastAsia" w:ascii="仿宋" w:hAnsi="仿宋" w:eastAsia="仿宋" w:cs="宋体"/>
                <w:kern w:val="0"/>
                <w:szCs w:val="21"/>
              </w:rPr>
              <w:br w:type="textWrapping"/>
            </w:r>
            <w:r>
              <w:rPr>
                <w:rFonts w:hint="eastAsia" w:ascii="仿宋" w:hAnsi="仿宋" w:eastAsia="仿宋" w:cs="宋体"/>
                <w:kern w:val="0"/>
                <w:szCs w:val="21"/>
              </w:rPr>
              <w:t>5、覆盖面积≥40㎡。</w:t>
            </w:r>
            <w:r>
              <w:rPr>
                <w:rFonts w:hint="eastAsia" w:ascii="仿宋" w:hAnsi="仿宋" w:eastAsia="仿宋" w:cs="宋体"/>
                <w:kern w:val="0"/>
                <w:szCs w:val="21"/>
              </w:rPr>
              <w:br w:type="textWrapping"/>
            </w:r>
            <w:r>
              <w:rPr>
                <w:rFonts w:hint="eastAsia" w:ascii="仿宋" w:hAnsi="仿宋" w:eastAsia="仿宋" w:cs="宋体"/>
                <w:kern w:val="0"/>
                <w:szCs w:val="21"/>
              </w:rPr>
              <w:t>6、外壳ABS防阻燃材料，插座带3C。</w:t>
            </w:r>
            <w:r>
              <w:rPr>
                <w:rFonts w:hint="eastAsia" w:ascii="仿宋" w:hAnsi="仿宋" w:eastAsia="仿宋" w:cs="宋体"/>
                <w:kern w:val="0"/>
                <w:szCs w:val="21"/>
              </w:rPr>
              <w:br w:type="textWrapping"/>
            </w:r>
            <w:r>
              <w:rPr>
                <w:rFonts w:hint="eastAsia" w:ascii="仿宋" w:hAnsi="仿宋" w:eastAsia="仿宋" w:cs="宋体"/>
                <w:kern w:val="0"/>
                <w:szCs w:val="21"/>
              </w:rPr>
              <w:t>7、灯具内部设有反光镜面，增大灯管辐射面积，且通过粘捕纸粘黏蚊蝇。耗能低，无异味，无辐射。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201</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粘捕式灭蝇灯</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1、电压：220V。</w:t>
            </w:r>
            <w:r>
              <w:rPr>
                <w:rFonts w:hint="eastAsia" w:ascii="仿宋" w:hAnsi="仿宋" w:eastAsia="仿宋" w:cs="宋体"/>
                <w:kern w:val="0"/>
                <w:szCs w:val="21"/>
              </w:rPr>
              <w:br w:type="textWrapping"/>
            </w:r>
            <w:r>
              <w:rPr>
                <w:rFonts w:hint="eastAsia" w:ascii="仿宋" w:hAnsi="仿宋" w:eastAsia="仿宋" w:cs="宋体"/>
                <w:kern w:val="0"/>
                <w:szCs w:val="21"/>
              </w:rPr>
              <w:t>2、功率：≥16W。</w:t>
            </w:r>
            <w:r>
              <w:rPr>
                <w:rFonts w:hint="eastAsia" w:ascii="仿宋" w:hAnsi="仿宋" w:eastAsia="仿宋" w:cs="宋体"/>
                <w:kern w:val="0"/>
                <w:szCs w:val="21"/>
              </w:rPr>
              <w:br w:type="textWrapping"/>
            </w:r>
            <w:r>
              <w:rPr>
                <w:rFonts w:hint="eastAsia" w:ascii="仿宋" w:hAnsi="仿宋" w:eastAsia="仿宋" w:cs="宋体"/>
                <w:kern w:val="0"/>
                <w:szCs w:val="21"/>
              </w:rPr>
              <w:t>3、尺寸：≥490*210*195mm。</w:t>
            </w:r>
            <w:r>
              <w:rPr>
                <w:rFonts w:hint="eastAsia" w:ascii="仿宋" w:hAnsi="仿宋" w:eastAsia="仿宋" w:cs="宋体"/>
                <w:kern w:val="0"/>
                <w:szCs w:val="21"/>
              </w:rPr>
              <w:br w:type="textWrapping"/>
            </w:r>
            <w:r>
              <w:rPr>
                <w:rFonts w:hint="eastAsia" w:ascii="仿宋" w:hAnsi="仿宋" w:eastAsia="仿宋" w:cs="宋体"/>
                <w:kern w:val="0"/>
                <w:szCs w:val="21"/>
              </w:rPr>
              <w:t>4、灯管：使用时间≥8000小时</w:t>
            </w:r>
            <w:r>
              <w:rPr>
                <w:rStyle w:val="18"/>
                <w:rFonts w:hint="eastAsia"/>
              </w:rPr>
              <w:t>。</w:t>
            </w:r>
            <w:r>
              <w:rPr>
                <w:rFonts w:hint="eastAsia" w:ascii="仿宋" w:hAnsi="仿宋" w:eastAsia="仿宋" w:cs="宋体"/>
                <w:kern w:val="0"/>
                <w:szCs w:val="21"/>
              </w:rPr>
              <w:br w:type="textWrapping"/>
            </w:r>
            <w:r>
              <w:rPr>
                <w:rFonts w:hint="eastAsia" w:ascii="仿宋" w:hAnsi="仿宋" w:eastAsia="仿宋" w:cs="宋体"/>
                <w:kern w:val="0"/>
                <w:szCs w:val="21"/>
              </w:rPr>
              <w:t>5、覆盖面积≥40㎡。</w:t>
            </w:r>
            <w:r>
              <w:rPr>
                <w:rFonts w:hint="eastAsia" w:ascii="仿宋" w:hAnsi="仿宋" w:eastAsia="仿宋" w:cs="宋体"/>
                <w:kern w:val="0"/>
                <w:szCs w:val="21"/>
              </w:rPr>
              <w:br w:type="textWrapping"/>
            </w:r>
            <w:r>
              <w:rPr>
                <w:rFonts w:hint="eastAsia" w:ascii="仿宋" w:hAnsi="仿宋" w:eastAsia="仿宋" w:cs="宋体"/>
                <w:kern w:val="0"/>
                <w:szCs w:val="21"/>
              </w:rPr>
              <w:t>6、外壳ABS防阻燃材料，插座带3C。</w:t>
            </w:r>
            <w:r>
              <w:rPr>
                <w:rFonts w:hint="eastAsia" w:ascii="仿宋" w:hAnsi="仿宋" w:eastAsia="仿宋" w:cs="宋体"/>
                <w:kern w:val="0"/>
                <w:szCs w:val="21"/>
              </w:rPr>
              <w:br w:type="textWrapping"/>
            </w:r>
            <w:r>
              <w:rPr>
                <w:rFonts w:hint="eastAsia" w:ascii="仿宋" w:hAnsi="仿宋" w:eastAsia="仿宋" w:cs="宋体"/>
                <w:kern w:val="0"/>
                <w:szCs w:val="21"/>
              </w:rPr>
              <w:t>7、灯具内部设有反光镜面，增大灯管辐射面积，且通过粘捕纸粘黏蚊蝇。耗能低，无异味，无辐射。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202</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侧单星盆台连混水龙头带摇柄去水制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及后背板≥1.5mm，槽体≥1.5mm，立柱38mm*1.2m下带四个直径38mm可调不锈钢子弹脚，脚横撑直径25mm*1.2mm，并配有304#双层不锈钢防臭过滤下水口、加深槽体可以浸泡。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203</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煮面炉</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380V/12KW，304食品级不锈钢材质，钢板厚度≥1.2MM，304不锈钢环绕加热管，受热均匀耐用，采用明火仿真技术，数字化控制面板，温度控制精准，多档位温度可调节，方便便捷同时耐热耐燃、防潮使用安全。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7"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204</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厨房灭火系统及控制箱</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CMJS灭火装置控制系统主材配件：氮气驱动瓶1组、药剂瓶容量24L（液体式食用油专用灭火剂24升）、不少于10组感温装置、不少于22组铜材质雾化喷嘴、机械式水流控制阀、释放装置温度达到182摄氏度往上即会自动喷洒药剂、减压阀等构成。</w:t>
            </w:r>
            <w:r>
              <w:rPr>
                <w:rFonts w:hint="eastAsia" w:ascii="仿宋" w:hAnsi="仿宋" w:eastAsia="仿宋" w:cs="宋体"/>
                <w:kern w:val="0"/>
                <w:szCs w:val="21"/>
              </w:rPr>
              <w:br w:type="textWrapping"/>
            </w:r>
            <w:r>
              <w:rPr>
                <w:rFonts w:hint="eastAsia" w:ascii="仿宋" w:hAnsi="仿宋" w:eastAsia="仿宋" w:cs="宋体"/>
                <w:kern w:val="0"/>
                <w:szCs w:val="21"/>
              </w:rPr>
              <w:t>2、性能参数：</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a工作温度： 4-55℃。</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b最高工作压力：≥12Mpa。</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c单个喷嘴最大喷洒速率：≥0.22L/s。</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d灭火剂保持期：≥6年。</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e喷洒时间：≥10秒。</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f灭火时间：3-5秒。</w:t>
            </w:r>
            <w:r>
              <w:rPr>
                <w:rFonts w:hint="eastAsia" w:ascii="仿宋" w:hAnsi="仿宋" w:eastAsia="仿宋" w:cs="宋体"/>
                <w:kern w:val="0"/>
                <w:szCs w:val="21"/>
              </w:rPr>
              <w:br w:type="textWrapping"/>
            </w:r>
            <w:r>
              <w:rPr>
                <w:rFonts w:hint="eastAsia" w:ascii="仿宋" w:hAnsi="仿宋" w:eastAsia="仿宋" w:cs="宋体"/>
                <w:kern w:val="0"/>
                <w:szCs w:val="21"/>
              </w:rPr>
              <w:t xml:space="preserve">3、连接喷嘴的安装管路使用304的不锈钢管，全部使用螺纹连接，不使用卡压连接，3分管壁厚度不低于1.5mm；4分管壁厚度不低于2.0mm；不锈钢弯头、直接为304材质。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205</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保鲜工作台</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设备尺寸约：1500*760*800，容积约：380L，电压/功率：220V/0.4kW</w:t>
            </w:r>
            <w:r>
              <w:rPr>
                <w:rFonts w:hint="eastAsia" w:ascii="仿宋" w:hAnsi="仿宋" w:eastAsia="仿宋" w:cs="宋体"/>
                <w:kern w:val="0"/>
                <w:szCs w:val="21"/>
              </w:rPr>
              <w:br w:type="textWrapping"/>
            </w:r>
            <w:r>
              <w:rPr>
                <w:rFonts w:hint="eastAsia" w:ascii="仿宋" w:hAnsi="仿宋" w:eastAsia="仿宋" w:cs="宋体"/>
                <w:kern w:val="0"/>
                <w:szCs w:val="21"/>
              </w:rPr>
              <w:t>1、产品材质为国标不锈钢，内胆底部为整体拉伸圆角。</w:t>
            </w:r>
            <w:r>
              <w:rPr>
                <w:rFonts w:hint="eastAsia" w:ascii="仿宋" w:hAnsi="仿宋" w:eastAsia="仿宋" w:cs="宋体"/>
                <w:kern w:val="0"/>
                <w:szCs w:val="21"/>
              </w:rPr>
              <w:br w:type="textWrapping"/>
            </w:r>
            <w:r>
              <w:rPr>
                <w:rFonts w:hint="eastAsia" w:ascii="仿宋" w:hAnsi="仿宋" w:eastAsia="仿宋" w:cs="宋体"/>
                <w:kern w:val="0"/>
                <w:szCs w:val="21"/>
              </w:rPr>
              <w:t>2、制冷方式为风冷，温度设置为冷藏+6℃～--5℃。蒸发器采用铜管翘片式加风机强制对流，具备自动化霜功能，配带蒸发管，化霜水可直接在机组里自动蒸发，无需外接管道。</w:t>
            </w:r>
            <w:r>
              <w:rPr>
                <w:rFonts w:hint="eastAsia" w:ascii="仿宋" w:hAnsi="仿宋" w:eastAsia="仿宋" w:cs="宋体"/>
                <w:kern w:val="0"/>
                <w:szCs w:val="21"/>
              </w:rPr>
              <w:br w:type="textWrapping"/>
            </w:r>
            <w:r>
              <w:rPr>
                <w:rFonts w:hint="eastAsia" w:ascii="仿宋" w:hAnsi="仿宋" w:eastAsia="仿宋" w:cs="宋体"/>
                <w:kern w:val="0"/>
                <w:szCs w:val="21"/>
              </w:rPr>
              <w:t>3、采用智能温控，温度设定精度0.1，箱内温差不超过2度，温度可调。</w:t>
            </w:r>
            <w:r>
              <w:rPr>
                <w:rFonts w:hint="eastAsia" w:ascii="仿宋" w:hAnsi="仿宋" w:eastAsia="仿宋" w:cs="宋体"/>
                <w:kern w:val="0"/>
                <w:szCs w:val="21"/>
              </w:rPr>
              <w:br w:type="textWrapping"/>
            </w:r>
            <w:r>
              <w:rPr>
                <w:rFonts w:hint="eastAsia" w:ascii="仿宋" w:hAnsi="仿宋" w:eastAsia="仿宋" w:cs="宋体"/>
                <w:kern w:val="0"/>
                <w:szCs w:val="21"/>
              </w:rPr>
              <w:t>4、箱整体采用环戊烷发泡，符合环保要求，箱体发泡层厚度</w:t>
            </w:r>
            <w:bookmarkStart w:id="50" w:name="OLE_LINK68"/>
            <w:bookmarkStart w:id="51" w:name="OLE_LINK69"/>
            <w:r>
              <w:rPr>
                <w:rFonts w:hint="eastAsia" w:ascii="仿宋" w:hAnsi="仿宋" w:eastAsia="仿宋" w:cs="宋体"/>
                <w:kern w:val="0"/>
                <w:szCs w:val="21"/>
              </w:rPr>
              <w:t>≥</w:t>
            </w:r>
            <w:bookmarkEnd w:id="50"/>
            <w:bookmarkEnd w:id="51"/>
            <w:r>
              <w:rPr>
                <w:rFonts w:hint="eastAsia" w:ascii="仿宋" w:hAnsi="仿宋" w:eastAsia="仿宋" w:cs="宋体"/>
                <w:kern w:val="0"/>
                <w:szCs w:val="21"/>
              </w:rPr>
              <w:t>60，门板发泡厚度≥55，门板与通风窗齐平，≥45时自动回归，且采用平口设计，可选配门锁。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206</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煮面炉</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380V/12KW，304食品级不锈钢材质，钢板厚度≥1.2MM，304不锈钢环绕加热管，受热均匀耐用，采用明火仿真技术，数字化控制面板，温度控制精准，多档位温度可调节，方便便捷同时耐热耐燃、防潮使用安全。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207</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暖汁柜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1、温控器调节温度，用以控制电热管的发热温度。</w:t>
            </w:r>
            <w:r>
              <w:rPr>
                <w:rFonts w:hint="eastAsia" w:ascii="仿宋" w:hAnsi="仿宋" w:eastAsia="仿宋" w:cs="宋体"/>
                <w:kern w:val="0"/>
                <w:szCs w:val="21"/>
              </w:rPr>
              <w:br w:type="textWrapping"/>
            </w:r>
            <w:r>
              <w:rPr>
                <w:rFonts w:hint="eastAsia" w:ascii="仿宋" w:hAnsi="仿宋" w:eastAsia="仿宋" w:cs="宋体"/>
                <w:kern w:val="0"/>
                <w:szCs w:val="21"/>
              </w:rPr>
              <w:t>2、材质：采用304#不锈钢制作，板厚≥1.2mm。</w:t>
            </w:r>
            <w:r>
              <w:rPr>
                <w:rFonts w:hint="eastAsia" w:ascii="仿宋" w:hAnsi="仿宋" w:eastAsia="仿宋" w:cs="宋体"/>
                <w:kern w:val="0"/>
                <w:szCs w:val="21"/>
              </w:rPr>
              <w:br w:type="textWrapping"/>
            </w:r>
            <w:r>
              <w:rPr>
                <w:rFonts w:hint="eastAsia" w:ascii="仿宋" w:hAnsi="仿宋" w:eastAsia="仿宋" w:cs="宋体"/>
                <w:kern w:val="0"/>
                <w:szCs w:val="21"/>
              </w:rPr>
              <w:t>3、功率：3KW/220V。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208</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台式煎饼炉</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额定电压：220v。</w:t>
            </w:r>
            <w:r>
              <w:rPr>
                <w:rFonts w:hint="eastAsia" w:ascii="仿宋" w:hAnsi="仿宋" w:eastAsia="仿宋" w:cs="宋体"/>
                <w:kern w:val="0"/>
                <w:szCs w:val="21"/>
              </w:rPr>
              <w:br w:type="textWrapping"/>
            </w:r>
            <w:r>
              <w:rPr>
                <w:rFonts w:hint="eastAsia" w:ascii="仿宋" w:hAnsi="仿宋" w:eastAsia="仿宋" w:cs="宋体"/>
                <w:kern w:val="0"/>
                <w:szCs w:val="21"/>
              </w:rPr>
              <w:t>额定功率：3.5KW。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209</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双掩门工作柜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不锈钢钢板。台面采用≥1.5mm不锈钢板，台面有加强筋，层板及围板采用≥1.2mm不锈钢并有加强筋。滑道具有减震防撞功能。焊接光滑平整，边角无尖角毛刺。下带四个不锈钢可调子弹脚，可调节高度≥20mm。钢板可以与食品直接接触，不锈钢表面抗菌。符合食品安全国家标准；钢板耐腐蚀，腐蚀失重率符合GB/T10125-1997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210</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UV油网烟罩+控制箱</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5.9㎡</w:t>
            </w:r>
            <w:r>
              <w:rPr>
                <w:rFonts w:hint="eastAsia" w:ascii="仿宋" w:hAnsi="仿宋" w:eastAsia="仿宋" w:cs="宋体"/>
                <w:kern w:val="0"/>
                <w:szCs w:val="21"/>
              </w:rPr>
              <w:br w:type="textWrapping"/>
            </w:r>
            <w:r>
              <w:rPr>
                <w:rFonts w:hint="eastAsia" w:ascii="仿宋" w:hAnsi="仿宋" w:eastAsia="仿宋" w:cs="宋体"/>
                <w:kern w:val="0"/>
                <w:szCs w:val="21"/>
              </w:rPr>
              <w:t>材质304#食品级不锈钢板。钢板厚度≥1.2MM，灯管连接采用航空插头、配隔离油网。</w:t>
            </w:r>
            <w:r>
              <w:rPr>
                <w:rFonts w:hint="eastAsia" w:ascii="仿宋" w:hAnsi="仿宋" w:eastAsia="仿宋" w:cs="宋体"/>
                <w:kern w:val="0"/>
                <w:szCs w:val="21"/>
              </w:rPr>
              <w:br w:type="textWrapping"/>
            </w:r>
            <w:r>
              <w:rPr>
                <w:rFonts w:hint="eastAsia" w:ascii="仿宋" w:hAnsi="仿宋" w:eastAsia="仿宋" w:cs="宋体"/>
                <w:kern w:val="0"/>
                <w:szCs w:val="21"/>
              </w:rPr>
              <w:t>1、12000~16000小时使用寿命。</w:t>
            </w:r>
            <w:r>
              <w:rPr>
                <w:rFonts w:hint="eastAsia" w:ascii="仿宋" w:hAnsi="仿宋" w:eastAsia="仿宋" w:cs="宋体"/>
                <w:kern w:val="0"/>
                <w:szCs w:val="21"/>
              </w:rPr>
              <w:br w:type="textWrapping"/>
            </w:r>
            <w:r>
              <w:rPr>
                <w:rFonts w:hint="eastAsia" w:ascii="仿宋" w:hAnsi="仿宋" w:eastAsia="仿宋" w:cs="宋体"/>
                <w:kern w:val="0"/>
                <w:szCs w:val="21"/>
              </w:rPr>
              <w:t>2、灯管材质为合成石英。</w:t>
            </w:r>
            <w:r>
              <w:rPr>
                <w:rFonts w:hint="eastAsia" w:ascii="仿宋" w:hAnsi="仿宋" w:eastAsia="仿宋" w:cs="宋体"/>
                <w:kern w:val="0"/>
                <w:szCs w:val="21"/>
              </w:rPr>
              <w:br w:type="textWrapping"/>
            </w:r>
            <w:r>
              <w:rPr>
                <w:rFonts w:hint="eastAsia" w:ascii="仿宋" w:hAnsi="仿宋" w:eastAsia="仿宋" w:cs="宋体"/>
                <w:kern w:val="0"/>
                <w:szCs w:val="21"/>
              </w:rPr>
              <w:t>3、过滤网能完全遮挡紫外光。</w:t>
            </w:r>
            <w:r>
              <w:rPr>
                <w:rFonts w:hint="eastAsia" w:ascii="仿宋" w:hAnsi="仿宋" w:eastAsia="仿宋" w:cs="宋体"/>
                <w:kern w:val="0"/>
                <w:szCs w:val="21"/>
              </w:rPr>
              <w:br w:type="textWrapping"/>
            </w:r>
            <w:r>
              <w:rPr>
                <w:rFonts w:hint="eastAsia" w:ascii="仿宋" w:hAnsi="仿宋" w:eastAsia="仿宋" w:cs="宋体"/>
                <w:kern w:val="0"/>
                <w:szCs w:val="21"/>
              </w:rPr>
              <w:t>4、灯管配有陶瓷灯头，具有更好的绝缘性。</w:t>
            </w:r>
            <w:r>
              <w:rPr>
                <w:rFonts w:hint="eastAsia" w:ascii="仿宋" w:hAnsi="仿宋" w:eastAsia="仿宋" w:cs="宋体"/>
                <w:kern w:val="0"/>
                <w:szCs w:val="21"/>
              </w:rPr>
              <w:br w:type="textWrapping"/>
            </w:r>
            <w:r>
              <w:rPr>
                <w:rFonts w:hint="eastAsia" w:ascii="仿宋" w:hAnsi="仿宋" w:eastAsia="仿宋" w:cs="宋体"/>
                <w:kern w:val="0"/>
                <w:szCs w:val="21"/>
              </w:rPr>
              <w:t>5、电压及频率 220V 50/60Hz，单支灯管功率不低于80W。</w:t>
            </w:r>
            <w:r>
              <w:rPr>
                <w:rFonts w:hint="eastAsia" w:ascii="仿宋" w:hAnsi="仿宋" w:eastAsia="仿宋" w:cs="宋体"/>
                <w:kern w:val="0"/>
                <w:szCs w:val="21"/>
              </w:rPr>
              <w:br w:type="textWrapping"/>
            </w:r>
            <w:r>
              <w:rPr>
                <w:rFonts w:hint="eastAsia" w:ascii="仿宋" w:hAnsi="仿宋" w:eastAsia="仿宋" w:cs="宋体"/>
                <w:kern w:val="0"/>
                <w:szCs w:val="21"/>
              </w:rPr>
              <w:t>6、一米处紫外线输出强度不低于750μw/cm</w:t>
            </w:r>
            <w:r>
              <w:rPr>
                <w:rFonts w:hint="eastAsia" w:ascii="宋体" w:hAnsi="宋体" w:cs="宋体"/>
                <w:kern w:val="0"/>
                <w:szCs w:val="21"/>
              </w:rPr>
              <w:t>²</w:t>
            </w:r>
            <w:r>
              <w:rPr>
                <w:rFonts w:hint="eastAsia" w:ascii="仿宋" w:hAnsi="仿宋" w:eastAsia="仿宋" w:cs="宋体"/>
                <w:kern w:val="0"/>
                <w:szCs w:val="21"/>
              </w:rPr>
              <w:t>。</w:t>
            </w:r>
            <w:r>
              <w:rPr>
                <w:rFonts w:hint="eastAsia" w:ascii="仿宋" w:hAnsi="仿宋" w:eastAsia="仿宋" w:cs="宋体"/>
                <w:kern w:val="0"/>
                <w:szCs w:val="21"/>
              </w:rPr>
              <w:br w:type="textWrapping"/>
            </w:r>
            <w:r>
              <w:rPr>
                <w:rFonts w:hint="eastAsia" w:ascii="仿宋" w:hAnsi="仿宋" w:eastAsia="仿宋" w:cs="宋体"/>
                <w:kern w:val="0"/>
                <w:szCs w:val="21"/>
              </w:rPr>
              <w:t>7、灯架易于安装及维修更换。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211</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电磁平扒炉</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1、电压: 380V 3N～/50Hz  功率:9kW。                                                                                                       2、材料：不锈钢框架采用430#1.5mm、采用拉伸台面304#1.8mm、侧板304#1.0mm、控制面板304#1.5mm。</w:t>
            </w:r>
            <w:r>
              <w:rPr>
                <w:rFonts w:hint="eastAsia" w:ascii="仿宋" w:hAnsi="仿宋" w:eastAsia="仿宋" w:cs="宋体"/>
                <w:kern w:val="0"/>
                <w:szCs w:val="21"/>
              </w:rPr>
              <w:br w:type="textWrapping"/>
            </w:r>
            <w:r>
              <w:rPr>
                <w:rFonts w:hint="eastAsia" w:ascii="仿宋" w:hAnsi="仿宋" w:eastAsia="仿宋" w:cs="宋体"/>
                <w:kern w:val="0"/>
                <w:szCs w:val="21"/>
              </w:rPr>
              <w:t>3、倾斜式面板设计。</w:t>
            </w:r>
            <w:r>
              <w:rPr>
                <w:rFonts w:hint="eastAsia" w:ascii="仿宋" w:hAnsi="仿宋" w:eastAsia="仿宋" w:cs="宋体"/>
                <w:kern w:val="0"/>
                <w:szCs w:val="21"/>
              </w:rPr>
              <w:br w:type="textWrapping"/>
            </w:r>
            <w:r>
              <w:rPr>
                <w:rFonts w:hint="eastAsia" w:ascii="仿宋" w:hAnsi="仿宋" w:eastAsia="仿宋" w:cs="宋体"/>
                <w:kern w:val="0"/>
                <w:szCs w:val="21"/>
              </w:rPr>
              <w:t>4、可调不锈钢脚，方便安装，放置平稳。</w:t>
            </w:r>
            <w:r>
              <w:rPr>
                <w:rFonts w:hint="eastAsia" w:ascii="仿宋" w:hAnsi="仿宋" w:eastAsia="仿宋" w:cs="宋体"/>
                <w:kern w:val="0"/>
                <w:szCs w:val="21"/>
              </w:rPr>
              <w:br w:type="textWrapping"/>
            </w:r>
            <w:r>
              <w:rPr>
                <w:rFonts w:hint="eastAsia" w:ascii="仿宋" w:hAnsi="仿宋" w:eastAsia="仿宋" w:cs="宋体"/>
                <w:kern w:val="0"/>
                <w:szCs w:val="21"/>
              </w:rPr>
              <w:t>5、火力大小调节方便，扒板表面温度分布均匀，升温快。</w:t>
            </w:r>
            <w:r>
              <w:rPr>
                <w:rFonts w:hint="eastAsia" w:ascii="仿宋" w:hAnsi="仿宋" w:eastAsia="仿宋" w:cs="宋体"/>
                <w:kern w:val="0"/>
                <w:szCs w:val="21"/>
              </w:rPr>
              <w:br w:type="textWrapping"/>
            </w:r>
            <w:r>
              <w:rPr>
                <w:rFonts w:hint="eastAsia" w:ascii="仿宋" w:hAnsi="仿宋" w:eastAsia="仿宋" w:cs="宋体"/>
                <w:kern w:val="0"/>
                <w:szCs w:val="21"/>
              </w:rPr>
              <w:t>6、18mm厚的磨砂精钢扒板，无缝焊接方便清洗。</w:t>
            </w:r>
            <w:r>
              <w:rPr>
                <w:rFonts w:hint="eastAsia" w:ascii="仿宋" w:hAnsi="仿宋" w:eastAsia="仿宋" w:cs="宋体"/>
                <w:kern w:val="0"/>
                <w:szCs w:val="21"/>
              </w:rPr>
              <w:br w:type="textWrapping"/>
            </w:r>
            <w:r>
              <w:rPr>
                <w:rFonts w:hint="eastAsia" w:ascii="仿宋" w:hAnsi="仿宋" w:eastAsia="仿宋" w:cs="宋体"/>
                <w:kern w:val="0"/>
                <w:szCs w:val="21"/>
              </w:rPr>
              <w:t>7、60℃-350℃控制;420℃超温保护。</w:t>
            </w:r>
            <w:r>
              <w:rPr>
                <w:rFonts w:hint="eastAsia" w:ascii="仿宋" w:hAnsi="仿宋" w:eastAsia="仿宋" w:cs="宋体"/>
                <w:kern w:val="0"/>
                <w:szCs w:val="21"/>
              </w:rPr>
              <w:br w:type="textWrapping"/>
            </w:r>
            <w:r>
              <w:rPr>
                <w:rFonts w:hint="eastAsia" w:ascii="仿宋" w:hAnsi="仿宋" w:eastAsia="仿宋" w:cs="宋体"/>
                <w:kern w:val="0"/>
                <w:szCs w:val="21"/>
              </w:rPr>
              <w:t>8、配置抽拉式活动的盛油盆，易于油脂收集及清洁。</w:t>
            </w:r>
            <w:r>
              <w:rPr>
                <w:rFonts w:hint="eastAsia" w:ascii="仿宋" w:hAnsi="仿宋" w:eastAsia="仿宋" w:cs="宋体"/>
                <w:kern w:val="0"/>
                <w:szCs w:val="21"/>
              </w:rPr>
              <w:br w:type="textWrapping"/>
            </w:r>
            <w:r>
              <w:rPr>
                <w:rFonts w:hint="eastAsia" w:ascii="仿宋" w:hAnsi="仿宋" w:eastAsia="仿宋" w:cs="宋体"/>
                <w:kern w:val="0"/>
                <w:szCs w:val="21"/>
              </w:rPr>
              <w:t>9、防溅台面。</w:t>
            </w:r>
            <w:r>
              <w:rPr>
                <w:rFonts w:hint="eastAsia" w:ascii="仿宋" w:hAnsi="仿宋" w:eastAsia="仿宋" w:cs="宋体"/>
                <w:kern w:val="0"/>
                <w:szCs w:val="21"/>
              </w:rPr>
              <w:br w:type="textWrapping"/>
            </w:r>
            <w:r>
              <w:rPr>
                <w:rFonts w:hint="eastAsia" w:ascii="仿宋" w:hAnsi="仿宋" w:eastAsia="仿宋" w:cs="宋体"/>
                <w:kern w:val="0"/>
                <w:szCs w:val="21"/>
              </w:rPr>
              <w:t>10、可选配平扒/坑扒板。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212</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掩门工作柜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不锈钢钢板。台面采用≥1.5mm不锈钢板，台面有加强筋，层板及围板采用≥1.2mm不锈钢并有加强筋。滑道具有减震防撞功能。焊接光滑平整，边角无尖角毛刺。下带四个直径不锈钢可调脚，可调节高度≥20mm。钢板可以与食品直接接触，不锈钢表面抗菌。符合食品安全国家标准；钢板耐腐蚀，腐蚀失重率符合GB/T10125-1997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213</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电磁单头小炒炉</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1、采用304#不锈钢制作，面板厚度1.2mm；侧板厚度1.0mm。</w:t>
            </w:r>
            <w:r>
              <w:rPr>
                <w:rFonts w:hint="eastAsia" w:ascii="仿宋" w:hAnsi="仿宋" w:eastAsia="仿宋" w:cs="宋体"/>
                <w:kern w:val="0"/>
                <w:szCs w:val="21"/>
              </w:rPr>
              <w:br w:type="textWrapping"/>
            </w:r>
            <w:r>
              <w:rPr>
                <w:rFonts w:hint="eastAsia" w:ascii="仿宋" w:hAnsi="仿宋" w:eastAsia="仿宋" w:cs="宋体"/>
                <w:kern w:val="0"/>
                <w:szCs w:val="21"/>
              </w:rPr>
              <w:t>2、配置全密封电磁感应加热控制机箱，采用IGBT(数字信号处理器）；配置全铜感应线盘；具备防辐射屏蔽功能；流线型线圈盘散热风道，配置变频防水风机，抽风、送风相结合，散热充分；配置八档360度旋转磁感火力调节开关精准控制火力；配置明火仿真显示屏，全中文直观显示功能，包含但不限于：“故障、无锅、超温、电压、功率、传感”等功能。</w:t>
            </w:r>
            <w:r>
              <w:rPr>
                <w:rFonts w:hint="eastAsia" w:ascii="仿宋" w:hAnsi="仿宋" w:eastAsia="仿宋" w:cs="宋体"/>
                <w:kern w:val="0"/>
                <w:szCs w:val="21"/>
              </w:rPr>
              <w:br w:type="textWrapping"/>
            </w:r>
            <w:r>
              <w:rPr>
                <w:rFonts w:hint="eastAsia" w:ascii="仿宋" w:hAnsi="仿宋" w:eastAsia="仿宋" w:cs="宋体"/>
                <w:kern w:val="0"/>
                <w:szCs w:val="21"/>
              </w:rPr>
              <w:t>3、配</w:t>
            </w:r>
            <w:r>
              <w:rPr>
                <w:rFonts w:hint="eastAsia" w:ascii="宋体" w:hAnsi="宋体" w:cs="宋体"/>
                <w:kern w:val="0"/>
                <w:szCs w:val="21"/>
              </w:rPr>
              <w:t>¢</w:t>
            </w:r>
            <w:r>
              <w:rPr>
                <w:rFonts w:hint="eastAsia" w:ascii="仿宋" w:hAnsi="仿宋" w:eastAsia="仿宋" w:cs="宋体"/>
                <w:kern w:val="0"/>
                <w:szCs w:val="21"/>
              </w:rPr>
              <w:t>400mm微晶玻璃，</w:t>
            </w:r>
            <w:r>
              <w:rPr>
                <w:rFonts w:hint="eastAsia" w:ascii="宋体" w:hAnsi="宋体" w:cs="宋体"/>
                <w:kern w:val="0"/>
                <w:szCs w:val="21"/>
              </w:rPr>
              <w:t>¢</w:t>
            </w:r>
            <w:r>
              <w:rPr>
                <w:rFonts w:hint="eastAsia" w:ascii="仿宋" w:hAnsi="仿宋" w:eastAsia="仿宋" w:cs="宋体"/>
                <w:kern w:val="0"/>
                <w:szCs w:val="21"/>
              </w:rPr>
              <w:t>500mm双耳炒锅；下水：DN40,进水：DN15；电源：15KW/380V。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214</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炉拼柜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材质304#食品级不锈钢板。台面采用</w:t>
            </w:r>
            <w:bookmarkStart w:id="52" w:name="OLE_LINK21"/>
            <w:r>
              <w:rPr>
                <w:rFonts w:hint="eastAsia" w:ascii="仿宋" w:hAnsi="仿宋" w:eastAsia="仿宋" w:cs="宋体"/>
                <w:kern w:val="0"/>
                <w:szCs w:val="21"/>
              </w:rPr>
              <w:t>≥</w:t>
            </w:r>
            <w:bookmarkEnd w:id="52"/>
            <w:r>
              <w:rPr>
                <w:rFonts w:hint="eastAsia" w:ascii="仿宋" w:hAnsi="仿宋" w:eastAsia="仿宋" w:cs="宋体"/>
                <w:kern w:val="0"/>
                <w:szCs w:val="21"/>
              </w:rPr>
              <w:t>1.5mm不锈钢板，台面下垫衬板，层板采用≥1.2mm不锈钢并有加强筋。配可调式子弹脚。焊接光滑平整，边角无尖角毛刺。下带四个直径38mm不锈钢可调子弹脚，可调节高度≥20mm。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215</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UV油网烟罩+控制箱</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3.1㎡</w:t>
            </w:r>
            <w:r>
              <w:rPr>
                <w:rFonts w:hint="eastAsia" w:ascii="仿宋" w:hAnsi="仿宋" w:eastAsia="仿宋" w:cs="宋体"/>
                <w:kern w:val="0"/>
                <w:szCs w:val="21"/>
              </w:rPr>
              <w:br w:type="textWrapping"/>
            </w:r>
            <w:r>
              <w:rPr>
                <w:rFonts w:hint="eastAsia" w:ascii="仿宋" w:hAnsi="仿宋" w:eastAsia="仿宋" w:cs="宋体"/>
                <w:kern w:val="0"/>
                <w:szCs w:val="21"/>
              </w:rPr>
              <w:t>材质304#食品级不锈钢板。钢板厚度≥1.2MM，灯管连接采用航空插头、配隔离油网。</w:t>
            </w:r>
            <w:r>
              <w:rPr>
                <w:rFonts w:hint="eastAsia" w:ascii="仿宋" w:hAnsi="仿宋" w:eastAsia="仿宋" w:cs="宋体"/>
                <w:kern w:val="0"/>
                <w:szCs w:val="21"/>
              </w:rPr>
              <w:br w:type="textWrapping"/>
            </w:r>
            <w:r>
              <w:rPr>
                <w:rFonts w:hint="eastAsia" w:ascii="仿宋" w:hAnsi="仿宋" w:eastAsia="仿宋" w:cs="宋体"/>
                <w:kern w:val="0"/>
                <w:szCs w:val="21"/>
              </w:rPr>
              <w:t>1、12000~16000小时使用寿命。</w:t>
            </w:r>
            <w:r>
              <w:rPr>
                <w:rFonts w:hint="eastAsia" w:ascii="仿宋" w:hAnsi="仿宋" w:eastAsia="仿宋" w:cs="宋体"/>
                <w:kern w:val="0"/>
                <w:szCs w:val="21"/>
              </w:rPr>
              <w:br w:type="textWrapping"/>
            </w:r>
            <w:r>
              <w:rPr>
                <w:rFonts w:hint="eastAsia" w:ascii="仿宋" w:hAnsi="仿宋" w:eastAsia="仿宋" w:cs="宋体"/>
                <w:kern w:val="0"/>
                <w:szCs w:val="21"/>
              </w:rPr>
              <w:t>2、灯管材质为合成石英。</w:t>
            </w:r>
            <w:r>
              <w:rPr>
                <w:rFonts w:hint="eastAsia" w:ascii="仿宋" w:hAnsi="仿宋" w:eastAsia="仿宋" w:cs="宋体"/>
                <w:kern w:val="0"/>
                <w:szCs w:val="21"/>
              </w:rPr>
              <w:br w:type="textWrapping"/>
            </w:r>
            <w:r>
              <w:rPr>
                <w:rFonts w:hint="eastAsia" w:ascii="仿宋" w:hAnsi="仿宋" w:eastAsia="仿宋" w:cs="宋体"/>
                <w:kern w:val="0"/>
                <w:szCs w:val="21"/>
              </w:rPr>
              <w:t>3、过滤网能完全遮挡紫外光。</w:t>
            </w:r>
            <w:r>
              <w:rPr>
                <w:rFonts w:hint="eastAsia" w:ascii="仿宋" w:hAnsi="仿宋" w:eastAsia="仿宋" w:cs="宋体"/>
                <w:kern w:val="0"/>
                <w:szCs w:val="21"/>
              </w:rPr>
              <w:br w:type="textWrapping"/>
            </w:r>
            <w:r>
              <w:rPr>
                <w:rFonts w:hint="eastAsia" w:ascii="仿宋" w:hAnsi="仿宋" w:eastAsia="仿宋" w:cs="宋体"/>
                <w:kern w:val="0"/>
                <w:szCs w:val="21"/>
              </w:rPr>
              <w:t>4、灯管配有陶瓷灯头，具有更好的绝缘性。</w:t>
            </w:r>
            <w:r>
              <w:rPr>
                <w:rFonts w:hint="eastAsia" w:ascii="仿宋" w:hAnsi="仿宋" w:eastAsia="仿宋" w:cs="宋体"/>
                <w:kern w:val="0"/>
                <w:szCs w:val="21"/>
              </w:rPr>
              <w:br w:type="textWrapping"/>
            </w:r>
            <w:r>
              <w:rPr>
                <w:rFonts w:hint="eastAsia" w:ascii="仿宋" w:hAnsi="仿宋" w:eastAsia="仿宋" w:cs="宋体"/>
                <w:kern w:val="0"/>
                <w:szCs w:val="21"/>
              </w:rPr>
              <w:t>5、电压及频率 220V 50/60Hz，单支灯管功率 不低于80W。</w:t>
            </w:r>
            <w:r>
              <w:rPr>
                <w:rFonts w:hint="eastAsia" w:ascii="仿宋" w:hAnsi="仿宋" w:eastAsia="仿宋" w:cs="宋体"/>
                <w:kern w:val="0"/>
                <w:szCs w:val="21"/>
              </w:rPr>
              <w:br w:type="textWrapping"/>
            </w:r>
            <w:r>
              <w:rPr>
                <w:rFonts w:hint="eastAsia" w:ascii="仿宋" w:hAnsi="仿宋" w:eastAsia="仿宋" w:cs="宋体"/>
                <w:kern w:val="0"/>
                <w:szCs w:val="21"/>
              </w:rPr>
              <w:t>6、一米处紫外线输出强度不低于750μw/cm</w:t>
            </w:r>
            <w:r>
              <w:rPr>
                <w:rFonts w:hint="eastAsia" w:ascii="宋体" w:hAnsi="宋体" w:cs="宋体"/>
                <w:kern w:val="0"/>
                <w:szCs w:val="21"/>
              </w:rPr>
              <w:t>²</w:t>
            </w:r>
            <w:r>
              <w:rPr>
                <w:rFonts w:hint="eastAsia" w:ascii="仿宋" w:hAnsi="仿宋" w:eastAsia="仿宋" w:cs="宋体"/>
                <w:kern w:val="0"/>
                <w:szCs w:val="21"/>
              </w:rPr>
              <w:t>。</w:t>
            </w:r>
            <w:r>
              <w:rPr>
                <w:rFonts w:hint="eastAsia" w:ascii="仿宋" w:hAnsi="仿宋" w:eastAsia="仿宋" w:cs="宋体"/>
                <w:kern w:val="0"/>
                <w:szCs w:val="21"/>
              </w:rPr>
              <w:br w:type="textWrapping"/>
            </w:r>
            <w:r>
              <w:rPr>
                <w:rFonts w:hint="eastAsia" w:ascii="仿宋" w:hAnsi="仿宋" w:eastAsia="仿宋" w:cs="宋体"/>
                <w:kern w:val="0"/>
                <w:szCs w:val="21"/>
              </w:rPr>
              <w:t>7、灯架易于安装及维修更换。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216</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粘捕式灭蝇灯</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1、电压：220V。</w:t>
            </w:r>
            <w:r>
              <w:rPr>
                <w:rFonts w:hint="eastAsia" w:ascii="仿宋" w:hAnsi="仿宋" w:eastAsia="仿宋" w:cs="宋体"/>
                <w:kern w:val="0"/>
                <w:szCs w:val="21"/>
              </w:rPr>
              <w:br w:type="textWrapping"/>
            </w:r>
            <w:r>
              <w:rPr>
                <w:rFonts w:hint="eastAsia" w:ascii="仿宋" w:hAnsi="仿宋" w:eastAsia="仿宋" w:cs="宋体"/>
                <w:kern w:val="0"/>
                <w:szCs w:val="21"/>
              </w:rPr>
              <w:t>2、功率：≥16W。</w:t>
            </w:r>
            <w:r>
              <w:rPr>
                <w:rFonts w:hint="eastAsia" w:ascii="仿宋" w:hAnsi="仿宋" w:eastAsia="仿宋" w:cs="宋体"/>
                <w:kern w:val="0"/>
                <w:szCs w:val="21"/>
              </w:rPr>
              <w:br w:type="textWrapping"/>
            </w:r>
            <w:r>
              <w:rPr>
                <w:rFonts w:hint="eastAsia" w:ascii="仿宋" w:hAnsi="仿宋" w:eastAsia="仿宋" w:cs="宋体"/>
                <w:kern w:val="0"/>
                <w:szCs w:val="21"/>
              </w:rPr>
              <w:t>3、尺寸：≥490*210*195mm。</w:t>
            </w:r>
            <w:r>
              <w:rPr>
                <w:rFonts w:hint="eastAsia" w:ascii="仿宋" w:hAnsi="仿宋" w:eastAsia="仿宋" w:cs="宋体"/>
                <w:kern w:val="0"/>
                <w:szCs w:val="21"/>
              </w:rPr>
              <w:br w:type="textWrapping"/>
            </w:r>
            <w:r>
              <w:rPr>
                <w:rFonts w:hint="eastAsia" w:ascii="仿宋" w:hAnsi="仿宋" w:eastAsia="仿宋" w:cs="宋体"/>
                <w:kern w:val="0"/>
                <w:szCs w:val="21"/>
              </w:rPr>
              <w:t>4、灯管：使用时间≥8000小时</w:t>
            </w:r>
            <w:r>
              <w:rPr>
                <w:rStyle w:val="18"/>
                <w:rFonts w:hint="eastAsia"/>
              </w:rPr>
              <w:t>。</w:t>
            </w:r>
            <w:r>
              <w:rPr>
                <w:rFonts w:hint="eastAsia" w:ascii="仿宋" w:hAnsi="仿宋" w:eastAsia="仿宋" w:cs="宋体"/>
                <w:kern w:val="0"/>
                <w:szCs w:val="21"/>
              </w:rPr>
              <w:br w:type="textWrapping"/>
            </w:r>
            <w:r>
              <w:rPr>
                <w:rFonts w:hint="eastAsia" w:ascii="仿宋" w:hAnsi="仿宋" w:eastAsia="仿宋" w:cs="宋体"/>
                <w:kern w:val="0"/>
                <w:szCs w:val="21"/>
              </w:rPr>
              <w:t>5、覆盖面积≥40㎡。</w:t>
            </w:r>
            <w:r>
              <w:rPr>
                <w:rFonts w:hint="eastAsia" w:ascii="仿宋" w:hAnsi="仿宋" w:eastAsia="仿宋" w:cs="宋体"/>
                <w:kern w:val="0"/>
                <w:szCs w:val="21"/>
              </w:rPr>
              <w:br w:type="textWrapping"/>
            </w:r>
            <w:r>
              <w:rPr>
                <w:rFonts w:hint="eastAsia" w:ascii="仿宋" w:hAnsi="仿宋" w:eastAsia="仿宋" w:cs="宋体"/>
                <w:kern w:val="0"/>
                <w:szCs w:val="21"/>
              </w:rPr>
              <w:t>6、外壳ABS防阻燃材料，插座带3C。</w:t>
            </w:r>
            <w:r>
              <w:rPr>
                <w:rFonts w:hint="eastAsia" w:ascii="仿宋" w:hAnsi="仿宋" w:eastAsia="仿宋" w:cs="宋体"/>
                <w:kern w:val="0"/>
                <w:szCs w:val="21"/>
              </w:rPr>
              <w:br w:type="textWrapping"/>
            </w:r>
            <w:r>
              <w:rPr>
                <w:rFonts w:hint="eastAsia" w:ascii="仿宋" w:hAnsi="仿宋" w:eastAsia="仿宋" w:cs="宋体"/>
                <w:kern w:val="0"/>
                <w:szCs w:val="21"/>
              </w:rPr>
              <w:t>7、灯具内部设有反光镜面，增大灯管辐射面积，且通过粘捕纸粘黏蚊蝇。耗能低，无异味，无辐射。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217</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大餐车</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选用304不锈钢，钢板厚≥1.2mm,备制移动式车轮。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218</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消毒库</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库门为304不锈钢，库体内，外壁采用304不锈钢板，库体厚度为≥80mm，夹层填充硅酸铝隔热保温，库板内采用80*40mm壁厚≥1.5mm方形钢为主架，可耐高温300度不变形，地板加铺3mm厚防滑不锈钢板</w:t>
            </w:r>
            <w:r>
              <w:rPr>
                <w:rFonts w:hint="eastAsia" w:ascii="仿宋" w:hAnsi="仿宋" w:eastAsia="仿宋" w:cs="宋体"/>
                <w:kern w:val="0"/>
                <w:szCs w:val="21"/>
              </w:rPr>
              <w:br w:type="textWrapping"/>
            </w:r>
            <w:r>
              <w:rPr>
                <w:rFonts w:hint="eastAsia" w:ascii="仿宋" w:hAnsi="仿宋" w:eastAsia="仿宋" w:cs="宋体"/>
                <w:kern w:val="0"/>
                <w:szCs w:val="21"/>
              </w:rPr>
              <w:t>380V、36ＫＷ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219</w:t>
            </w:r>
          </w:p>
        </w:tc>
        <w:tc>
          <w:tcPr>
            <w:tcW w:w="755" w:type="pct"/>
            <w:vAlign w:val="center"/>
          </w:tcPr>
          <w:p>
            <w:pPr>
              <w:widowControl/>
              <w:spacing w:line="276" w:lineRule="auto"/>
              <w:jc w:val="left"/>
              <w:rPr>
                <w:rFonts w:ascii="仿宋" w:hAnsi="仿宋" w:eastAsia="仿宋" w:cs="宋体"/>
                <w:kern w:val="0"/>
                <w:szCs w:val="21"/>
              </w:rPr>
            </w:pPr>
            <w:bookmarkStart w:id="53" w:name="OLE_LINK71"/>
            <w:bookmarkStart w:id="54" w:name="OLE_LINK70"/>
            <w:r>
              <w:rPr>
                <w:rFonts w:hint="eastAsia" w:ascii="仿宋" w:hAnsi="仿宋" w:eastAsia="仿宋" w:cs="宋体"/>
                <w:kern w:val="0"/>
                <w:szCs w:val="21"/>
              </w:rPr>
              <w:t>长龙洗碗机</w:t>
            </w:r>
            <w:bookmarkEnd w:id="53"/>
            <w:bookmarkEnd w:id="54"/>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1、机器尺寸约</w:t>
            </w:r>
            <w:r>
              <w:rPr>
                <w:rFonts w:hint="eastAsia" w:ascii="仿宋" w:hAnsi="仿宋" w:eastAsia="仿宋" w:cs="宋体"/>
                <w:kern w:val="0"/>
                <w:szCs w:val="21"/>
                <w:highlight w:val="yellow"/>
              </w:rPr>
              <w:t>4300*880*2165mm</w:t>
            </w:r>
            <w:r>
              <w:rPr>
                <w:rFonts w:hint="eastAsia" w:ascii="仿宋" w:hAnsi="仿宋" w:eastAsia="仿宋" w:cs="宋体"/>
                <w:kern w:val="0"/>
                <w:szCs w:val="21"/>
              </w:rPr>
              <w:t>。</w:t>
            </w:r>
            <w:r>
              <w:rPr>
                <w:rFonts w:hint="eastAsia" w:ascii="仿宋" w:hAnsi="仿宋" w:eastAsia="仿宋" w:cs="宋体"/>
                <w:kern w:val="0"/>
                <w:szCs w:val="21"/>
              </w:rPr>
              <w:br w:type="textWrapping"/>
            </w:r>
            <w:r>
              <w:rPr>
                <w:rFonts w:hint="eastAsia" w:ascii="仿宋" w:hAnsi="仿宋" w:eastAsia="仿宋" w:cs="宋体"/>
                <w:kern w:val="0"/>
                <w:szCs w:val="21"/>
              </w:rPr>
              <w:t>2、机器配置：清洗+双道喷淋+烘干+热回收。</w:t>
            </w:r>
            <w:r>
              <w:rPr>
                <w:rFonts w:hint="eastAsia" w:ascii="仿宋" w:hAnsi="仿宋" w:eastAsia="仿宋" w:cs="宋体"/>
                <w:kern w:val="0"/>
                <w:szCs w:val="21"/>
              </w:rPr>
              <w:br w:type="textWrapping"/>
            </w:r>
            <w:r>
              <w:rPr>
                <w:rFonts w:hint="eastAsia" w:ascii="仿宋" w:hAnsi="仿宋" w:eastAsia="仿宋" w:cs="宋体"/>
                <w:kern w:val="0"/>
                <w:szCs w:val="21"/>
              </w:rPr>
              <w:t>3、有效洗涤宽度达到：610mm。</w:t>
            </w:r>
            <w:r>
              <w:rPr>
                <w:rFonts w:hint="eastAsia" w:ascii="仿宋" w:hAnsi="仿宋" w:eastAsia="仿宋" w:cs="宋体"/>
                <w:kern w:val="0"/>
                <w:szCs w:val="21"/>
              </w:rPr>
              <w:br w:type="textWrapping"/>
            </w:r>
            <w:r>
              <w:rPr>
                <w:rFonts w:hint="eastAsia" w:ascii="仿宋" w:hAnsi="仿宋" w:eastAsia="仿宋" w:cs="宋体"/>
                <w:kern w:val="0"/>
                <w:szCs w:val="21"/>
              </w:rPr>
              <w:t>4、最大洗涤高度：440mm。</w:t>
            </w:r>
            <w:r>
              <w:rPr>
                <w:rFonts w:hint="eastAsia" w:ascii="仿宋" w:hAnsi="仿宋" w:eastAsia="仿宋" w:cs="宋体"/>
                <w:kern w:val="0"/>
                <w:szCs w:val="21"/>
              </w:rPr>
              <w:br w:type="textWrapping"/>
            </w:r>
            <w:r>
              <w:rPr>
                <w:rFonts w:hint="eastAsia" w:ascii="仿宋" w:hAnsi="仿宋" w:eastAsia="仿宋" w:cs="宋体"/>
                <w:kern w:val="0"/>
                <w:szCs w:val="21"/>
              </w:rPr>
              <w:t>5、清洗温度：55-65℃。</w:t>
            </w:r>
            <w:r>
              <w:rPr>
                <w:rFonts w:hint="eastAsia" w:ascii="仿宋" w:hAnsi="仿宋" w:eastAsia="仿宋" w:cs="宋体"/>
                <w:kern w:val="0"/>
                <w:szCs w:val="21"/>
              </w:rPr>
              <w:br w:type="textWrapping"/>
            </w:r>
            <w:r>
              <w:rPr>
                <w:rFonts w:hint="eastAsia" w:ascii="仿宋" w:hAnsi="仿宋" w:eastAsia="仿宋" w:cs="宋体"/>
                <w:kern w:val="0"/>
                <w:szCs w:val="21"/>
              </w:rPr>
              <w:t>6、预喷淋温度：80-90℃。</w:t>
            </w:r>
            <w:r>
              <w:rPr>
                <w:rFonts w:hint="eastAsia" w:ascii="仿宋" w:hAnsi="仿宋" w:eastAsia="仿宋" w:cs="宋体"/>
                <w:kern w:val="0"/>
                <w:szCs w:val="21"/>
              </w:rPr>
              <w:br w:type="textWrapping"/>
            </w:r>
            <w:r>
              <w:rPr>
                <w:rFonts w:hint="eastAsia" w:ascii="仿宋" w:hAnsi="仿宋" w:eastAsia="仿宋" w:cs="宋体"/>
                <w:kern w:val="0"/>
                <w:szCs w:val="21"/>
              </w:rPr>
              <w:t>7、喷淋温度80-90℃。</w:t>
            </w:r>
            <w:r>
              <w:rPr>
                <w:rFonts w:hint="eastAsia" w:ascii="仿宋" w:hAnsi="仿宋" w:eastAsia="仿宋" w:cs="宋体"/>
                <w:kern w:val="0"/>
                <w:szCs w:val="21"/>
              </w:rPr>
              <w:br w:type="textWrapping"/>
            </w:r>
            <w:r>
              <w:rPr>
                <w:rFonts w:hint="eastAsia" w:ascii="仿宋" w:hAnsi="仿宋" w:eastAsia="仿宋" w:cs="宋体"/>
                <w:kern w:val="0"/>
                <w:szCs w:val="21"/>
              </w:rPr>
              <w:t>8、耗水量:280L/h。</w:t>
            </w:r>
            <w:r>
              <w:rPr>
                <w:rFonts w:hint="eastAsia" w:ascii="仿宋" w:hAnsi="仿宋" w:eastAsia="仿宋" w:cs="宋体"/>
                <w:kern w:val="0"/>
                <w:szCs w:val="21"/>
              </w:rPr>
              <w:br w:type="textWrapping"/>
            </w:r>
            <w:r>
              <w:rPr>
                <w:rFonts w:hint="eastAsia" w:ascii="仿宋" w:hAnsi="仿宋" w:eastAsia="仿宋" w:cs="宋体"/>
                <w:kern w:val="0"/>
                <w:szCs w:val="21"/>
              </w:rPr>
              <w:t>9、产品排水符合HJ1147-2020  GB/T11901-1989检验标准。</w:t>
            </w:r>
            <w:r>
              <w:rPr>
                <w:rFonts w:hint="eastAsia" w:ascii="仿宋" w:hAnsi="仿宋" w:eastAsia="仿宋" w:cs="宋体"/>
                <w:kern w:val="0"/>
                <w:szCs w:val="21"/>
              </w:rPr>
              <w:br w:type="textWrapping"/>
            </w:r>
            <w:r>
              <w:rPr>
                <w:rFonts w:hint="eastAsia" w:ascii="仿宋" w:hAnsi="仿宋" w:eastAsia="仿宋" w:cs="宋体"/>
                <w:kern w:val="0"/>
                <w:szCs w:val="21"/>
              </w:rPr>
              <w:t>经长龙洗碗机洗涤后餐具，符合GB14934-2016《食品安全国家标准消毒餐（饮）具》要求。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220</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排气罩</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5.4㎡</w:t>
            </w:r>
            <w:r>
              <w:rPr>
                <w:rFonts w:hint="eastAsia" w:ascii="仿宋" w:hAnsi="仿宋" w:eastAsia="仿宋" w:cs="宋体"/>
                <w:kern w:val="0"/>
                <w:szCs w:val="21"/>
              </w:rPr>
              <w:br w:type="textWrapping"/>
            </w:r>
            <w:r>
              <w:rPr>
                <w:rFonts w:hint="eastAsia" w:ascii="仿宋" w:hAnsi="仿宋" w:eastAsia="仿宋" w:cs="宋体"/>
                <w:kern w:val="0"/>
                <w:szCs w:val="21"/>
              </w:rPr>
              <w:t>采用304不锈钢1.2mm板材制作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221</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活动工作台</w:t>
            </w:r>
          </w:p>
        </w:tc>
        <w:tc>
          <w:tcPr>
            <w:tcW w:w="3772" w:type="pct"/>
            <w:vAlign w:val="center"/>
          </w:tcPr>
          <w:p>
            <w:pPr>
              <w:widowControl/>
              <w:wordWrap w:val="0"/>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采用≥1.5mm不锈钢板，台面下垫衬板，层板采用≥1.2mm不锈钢并有加强筋。焊接光滑平整，边角无尖角毛刺。脚轮采用静音式≥5寸医用高级脚轮。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222</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消毒库</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1、库门为304不锈钢，库体内，外壁采用304不锈钢板，库体厚度为≥80mm，夹层填充硅酸铝隔热保温，库板内采用80*40mm壁厚≥1.5mm方形钢为主架，可耐高温300度不变形，地板加铺3mm厚防滑不锈钢板。</w:t>
            </w:r>
            <w:r>
              <w:rPr>
                <w:rFonts w:hint="eastAsia" w:ascii="仿宋" w:hAnsi="仿宋" w:eastAsia="仿宋" w:cs="宋体"/>
                <w:kern w:val="0"/>
                <w:szCs w:val="21"/>
              </w:rPr>
              <w:br w:type="textWrapping"/>
            </w:r>
            <w:r>
              <w:rPr>
                <w:rFonts w:hint="eastAsia" w:ascii="仿宋" w:hAnsi="仿宋" w:eastAsia="仿宋" w:cs="宋体"/>
                <w:kern w:val="0"/>
                <w:szCs w:val="21"/>
              </w:rPr>
              <w:t>2、380V、36ＫＷ。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223</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洗地龙头</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1、不锈钢材质壳体及固定支架，开放式、有效防止壳体表面被腐蚀。</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2、固定侧支架钢板厚度5mm，黄铜进水主体。</w:t>
            </w:r>
            <w:r>
              <w:rPr>
                <w:rFonts w:hint="eastAsia" w:ascii="仿宋" w:hAnsi="仿宋" w:eastAsia="仿宋" w:cs="宋体"/>
                <w:kern w:val="0"/>
                <w:szCs w:val="21"/>
              </w:rPr>
              <w:br w:type="textWrapping"/>
            </w:r>
            <w:r>
              <w:rPr>
                <w:rFonts w:hint="eastAsia" w:ascii="仿宋" w:hAnsi="仿宋" w:eastAsia="仿宋" w:cs="宋体"/>
                <w:kern w:val="0"/>
                <w:szCs w:val="21"/>
              </w:rPr>
              <w:t>3、</w:t>
            </w:r>
            <w:bookmarkStart w:id="55" w:name="OLE_LINK74"/>
            <w:bookmarkStart w:id="56" w:name="OLE_LINK75"/>
            <w:r>
              <w:rPr>
                <w:rFonts w:hint="eastAsia" w:ascii="仿宋" w:hAnsi="仿宋" w:eastAsia="仿宋" w:cs="宋体"/>
                <w:kern w:val="0"/>
                <w:szCs w:val="21"/>
              </w:rPr>
              <w:t>≥</w:t>
            </w:r>
            <w:bookmarkEnd w:id="55"/>
            <w:bookmarkEnd w:id="56"/>
            <w:r>
              <w:rPr>
                <w:rFonts w:hint="eastAsia" w:ascii="仿宋" w:hAnsi="仿宋" w:eastAsia="仿宋" w:cs="宋体"/>
                <w:kern w:val="0"/>
                <w:szCs w:val="21"/>
              </w:rPr>
              <w:t xml:space="preserve">10m三层液压钢丝管（蓝色）、与主体接口为金属连接件、耐温≥85度，耐压≥300PSI。                                                                 </w:t>
            </w:r>
            <w:r>
              <w:rPr>
                <w:rFonts w:hint="eastAsia" w:ascii="仿宋" w:hAnsi="仿宋" w:eastAsia="仿宋" w:cs="宋体"/>
                <w:kern w:val="0"/>
                <w:szCs w:val="21"/>
              </w:rPr>
              <w:br w:type="textWrapping"/>
            </w:r>
            <w:r>
              <w:rPr>
                <w:rFonts w:hint="eastAsia" w:ascii="仿宋" w:hAnsi="仿宋" w:eastAsia="仿宋" w:cs="宋体"/>
                <w:kern w:val="0"/>
                <w:szCs w:val="21"/>
              </w:rPr>
              <w:t>4、黄铜铸造枪式喷头、前置扳机、配有橡胶保护套水压可调。（配置一把喷头）。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224</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洗手星盆带感应龙头</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材质304#不锈钢板。台面及后背板≥1.5mm，槽体≥1.2mm，并配双层不锈钢防臭过滤下水口。钢板耐腐蚀，腐蚀失重率符合GB/T10125标准。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225</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四层格栅货架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四层、材质304不锈钢钢板。立柱直径38mm钢管，层板≥1.5mm，并有加强筋，隔板能承受≥100KG荷载，下带四个直径38mm不锈钢可调子弹脚，可调节高度≥20mm。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226</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四层格栅货架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四层、材质304不锈钢钢板。立柱直径38mm钢管，层板≥1.5mm，并有加强筋，隔板能承受≥100KG荷载，下带四个直径38mm不锈钢可调子弹脚，可调节高度≥20mm。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0"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227</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鼓泡池</w:t>
            </w:r>
          </w:p>
        </w:tc>
        <w:tc>
          <w:tcPr>
            <w:tcW w:w="3772" w:type="pct"/>
            <w:vAlign w:val="center"/>
          </w:tcPr>
          <w:p>
            <w:pPr>
              <w:widowControl/>
              <w:numPr>
                <w:ilvl w:val="0"/>
                <w:numId w:val="1"/>
              </w:numPr>
              <w:spacing w:line="276" w:lineRule="auto"/>
              <w:jc w:val="left"/>
              <w:rPr>
                <w:rFonts w:ascii="仿宋" w:hAnsi="仿宋" w:eastAsia="仿宋" w:cs="宋体"/>
                <w:kern w:val="0"/>
                <w:szCs w:val="21"/>
              </w:rPr>
            </w:pPr>
            <w:r>
              <w:rPr>
                <w:rFonts w:hint="eastAsia" w:ascii="仿宋" w:hAnsi="仿宋" w:eastAsia="仿宋" w:cs="宋体"/>
                <w:kern w:val="0"/>
                <w:szCs w:val="21"/>
              </w:rPr>
              <w:t>电源：380V 3N 50Hz。</w:t>
            </w:r>
            <w:r>
              <w:rPr>
                <w:rFonts w:hint="eastAsia" w:ascii="仿宋" w:hAnsi="仿宋" w:eastAsia="仿宋" w:cs="宋体"/>
                <w:kern w:val="0"/>
                <w:szCs w:val="21"/>
              </w:rPr>
              <w:br w:type="textWrapping"/>
            </w:r>
            <w:r>
              <w:rPr>
                <w:rFonts w:hint="eastAsia" w:ascii="仿宋" w:hAnsi="仿宋" w:eastAsia="仿宋" w:cs="宋体"/>
                <w:kern w:val="0"/>
                <w:szCs w:val="21"/>
              </w:rPr>
              <w:t>2、功率：10kW。</w:t>
            </w:r>
            <w:r>
              <w:rPr>
                <w:rFonts w:hint="eastAsia" w:ascii="仿宋" w:hAnsi="仿宋" w:eastAsia="仿宋" w:cs="宋体"/>
                <w:kern w:val="0"/>
                <w:szCs w:val="21"/>
              </w:rPr>
              <w:br w:type="textWrapping"/>
            </w:r>
            <w:r>
              <w:rPr>
                <w:rFonts w:hint="eastAsia" w:ascii="仿宋" w:hAnsi="仿宋" w:eastAsia="仿宋" w:cs="宋体"/>
                <w:kern w:val="0"/>
                <w:szCs w:val="21"/>
              </w:rPr>
              <w:t>3、整机采用不锈钢板材。</w:t>
            </w:r>
            <w:r>
              <w:rPr>
                <w:rFonts w:hint="eastAsia" w:ascii="仿宋" w:hAnsi="仿宋" w:eastAsia="仿宋" w:cs="宋体"/>
                <w:kern w:val="0"/>
                <w:szCs w:val="21"/>
              </w:rPr>
              <w:br w:type="textWrapping"/>
            </w:r>
            <w:r>
              <w:rPr>
                <w:rFonts w:hint="eastAsia" w:ascii="仿宋" w:hAnsi="仿宋" w:eastAsia="仿宋" w:cs="宋体"/>
                <w:kern w:val="0"/>
                <w:szCs w:val="21"/>
              </w:rPr>
              <w:t>4、机器配有加热管，加热功率9kW，可快速达到设定温度。</w:t>
            </w:r>
            <w:r>
              <w:rPr>
                <w:rFonts w:hint="eastAsia" w:ascii="仿宋" w:hAnsi="仿宋" w:eastAsia="仿宋" w:cs="宋体"/>
                <w:kern w:val="0"/>
                <w:szCs w:val="21"/>
              </w:rPr>
              <w:br w:type="textWrapping"/>
            </w:r>
            <w:r>
              <w:rPr>
                <w:rFonts w:hint="eastAsia" w:ascii="仿宋" w:hAnsi="仿宋" w:eastAsia="仿宋" w:cs="宋体"/>
                <w:kern w:val="0"/>
                <w:szCs w:val="21"/>
              </w:rPr>
              <w:t>5、机器配有水位监测，防止无水干烧。</w:t>
            </w:r>
            <w:r>
              <w:rPr>
                <w:rFonts w:hint="eastAsia" w:ascii="仿宋" w:hAnsi="仿宋" w:eastAsia="仿宋" w:cs="宋体"/>
                <w:kern w:val="0"/>
                <w:szCs w:val="21"/>
              </w:rPr>
              <w:br w:type="textWrapping"/>
            </w:r>
            <w:r>
              <w:rPr>
                <w:rFonts w:hint="eastAsia" w:ascii="仿宋" w:hAnsi="仿宋" w:eastAsia="仿宋" w:cs="宋体"/>
                <w:kern w:val="0"/>
                <w:szCs w:val="21"/>
              </w:rPr>
              <w:t>配有温度调节旋钮，达到设定温度，自动停止加热。</w:t>
            </w:r>
            <w:r>
              <w:rPr>
                <w:rFonts w:hint="eastAsia" w:ascii="仿宋" w:hAnsi="仿宋" w:eastAsia="仿宋" w:cs="宋体"/>
                <w:kern w:val="0"/>
                <w:szCs w:val="21"/>
              </w:rPr>
              <w:br w:type="textWrapping"/>
            </w:r>
            <w:r>
              <w:rPr>
                <w:rFonts w:hint="eastAsia" w:ascii="仿宋" w:hAnsi="仿宋" w:eastAsia="仿宋" w:cs="宋体"/>
                <w:kern w:val="0"/>
                <w:szCs w:val="21"/>
              </w:rPr>
              <w:t>6、所有开关防水等级IP65.避免开关进水短路。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228</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圆带式餐盘输送带</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1、产品功能：传送链板通过不锈钢链条驱动，带动餐具传送，提高餐具回收效率。</w:t>
            </w:r>
            <w:r>
              <w:rPr>
                <w:rFonts w:hint="eastAsia" w:ascii="仿宋" w:hAnsi="仿宋" w:eastAsia="仿宋" w:cs="宋体"/>
                <w:kern w:val="0"/>
                <w:szCs w:val="21"/>
              </w:rPr>
              <w:br w:type="textWrapping"/>
            </w:r>
            <w:r>
              <w:rPr>
                <w:rFonts w:hint="eastAsia" w:ascii="仿宋" w:hAnsi="仿宋" w:eastAsia="仿宋" w:cs="宋体"/>
                <w:kern w:val="0"/>
                <w:szCs w:val="21"/>
              </w:rPr>
              <w:t>2、规格：现场定制。</w:t>
            </w:r>
            <w:r>
              <w:rPr>
                <w:rFonts w:hint="eastAsia" w:ascii="仿宋" w:hAnsi="仿宋" w:eastAsia="仿宋" w:cs="宋体"/>
                <w:kern w:val="0"/>
                <w:szCs w:val="21"/>
              </w:rPr>
              <w:br w:type="textWrapping"/>
            </w:r>
            <w:r>
              <w:rPr>
                <w:rFonts w:hint="eastAsia" w:ascii="仿宋" w:hAnsi="仿宋" w:eastAsia="仿宋" w:cs="宋体"/>
                <w:kern w:val="0"/>
                <w:szCs w:val="21"/>
              </w:rPr>
              <w:t>3、电源要求：220V/50Hz/1PH，总功率：1KW。</w:t>
            </w:r>
            <w:r>
              <w:rPr>
                <w:rFonts w:hint="eastAsia" w:ascii="仿宋" w:hAnsi="仿宋" w:eastAsia="仿宋" w:cs="宋体"/>
                <w:kern w:val="0"/>
                <w:szCs w:val="21"/>
              </w:rPr>
              <w:br w:type="textWrapping"/>
            </w:r>
            <w:r>
              <w:rPr>
                <w:rFonts w:hint="eastAsia" w:ascii="仿宋" w:hAnsi="仿宋" w:eastAsia="仿宋" w:cs="宋体"/>
                <w:kern w:val="0"/>
                <w:szCs w:val="21"/>
              </w:rPr>
              <w:t>4、传送速度：5～20m/min。</w:t>
            </w:r>
            <w:r>
              <w:rPr>
                <w:rFonts w:hint="eastAsia" w:ascii="仿宋" w:hAnsi="仿宋" w:eastAsia="仿宋" w:cs="宋体"/>
                <w:kern w:val="0"/>
                <w:szCs w:val="21"/>
              </w:rPr>
              <w:br w:type="textWrapping"/>
            </w:r>
            <w:r>
              <w:rPr>
                <w:rFonts w:hint="eastAsia" w:ascii="仿宋" w:hAnsi="仿宋" w:eastAsia="仿宋" w:cs="宋体"/>
                <w:kern w:val="0"/>
                <w:szCs w:val="21"/>
              </w:rPr>
              <w:t>5、传送链板为聚甲醛树脂材质，链板轨道为高分子聚乙烯材质。</w:t>
            </w:r>
            <w:r>
              <w:rPr>
                <w:rFonts w:hint="eastAsia" w:ascii="仿宋" w:hAnsi="仿宋" w:eastAsia="仿宋" w:cs="宋体"/>
                <w:kern w:val="0"/>
                <w:szCs w:val="21"/>
              </w:rPr>
              <w:br w:type="textWrapping"/>
            </w:r>
            <w:r>
              <w:rPr>
                <w:rFonts w:hint="eastAsia" w:ascii="仿宋" w:hAnsi="仿宋" w:eastAsia="仿宋" w:cs="宋体"/>
                <w:kern w:val="0"/>
                <w:szCs w:val="21"/>
              </w:rPr>
              <w:t>6、链板下部两侧翼加装滚轮，大大减小链板与轨道之间的摩擦阻力。</w:t>
            </w:r>
            <w:r>
              <w:rPr>
                <w:rFonts w:hint="eastAsia" w:ascii="仿宋" w:hAnsi="仿宋" w:eastAsia="仿宋" w:cs="宋体"/>
                <w:kern w:val="0"/>
                <w:szCs w:val="21"/>
              </w:rPr>
              <w:br w:type="textWrapping"/>
            </w:r>
            <w:r>
              <w:rPr>
                <w:rFonts w:hint="eastAsia" w:ascii="仿宋" w:hAnsi="仿宋" w:eastAsia="仿宋" w:cs="宋体"/>
                <w:kern w:val="0"/>
                <w:szCs w:val="21"/>
              </w:rPr>
              <w:t>7、标配链板自清洁喷淋系统，使传送机在运行过程中能保持卫生清洁。</w:t>
            </w:r>
            <w:r>
              <w:rPr>
                <w:rFonts w:hint="eastAsia" w:ascii="仿宋" w:hAnsi="仿宋" w:eastAsia="仿宋" w:cs="宋体"/>
                <w:kern w:val="0"/>
                <w:szCs w:val="21"/>
              </w:rPr>
              <w:br w:type="textWrapping"/>
            </w:r>
            <w:r>
              <w:rPr>
                <w:rFonts w:hint="eastAsia" w:ascii="仿宋" w:hAnsi="仿宋" w:eastAsia="仿宋" w:cs="宋体"/>
                <w:kern w:val="0"/>
                <w:szCs w:val="21"/>
              </w:rPr>
              <w:t>8、主动机头和被动机头内置抽屉式残渣篮。</w:t>
            </w:r>
            <w:r>
              <w:rPr>
                <w:rFonts w:hint="eastAsia" w:ascii="仿宋" w:hAnsi="仿宋" w:eastAsia="仿宋" w:cs="宋体"/>
                <w:kern w:val="0"/>
                <w:szCs w:val="21"/>
              </w:rPr>
              <w:br w:type="textWrapping"/>
            </w:r>
            <w:r>
              <w:rPr>
                <w:rFonts w:hint="eastAsia" w:ascii="仿宋" w:hAnsi="仿宋" w:eastAsia="仿宋" w:cs="宋体"/>
                <w:kern w:val="0"/>
                <w:szCs w:val="21"/>
              </w:rPr>
              <w:t>9、实时数显传送速度，外置调速电位器，操作可视化。</w:t>
            </w:r>
            <w:r>
              <w:rPr>
                <w:rFonts w:hint="eastAsia" w:ascii="仿宋" w:hAnsi="仿宋" w:eastAsia="仿宋" w:cs="宋体"/>
                <w:kern w:val="0"/>
                <w:szCs w:val="21"/>
              </w:rPr>
              <w:br w:type="textWrapping"/>
            </w:r>
            <w:r>
              <w:rPr>
                <w:rFonts w:hint="eastAsia" w:ascii="仿宋" w:hAnsi="仿宋" w:eastAsia="仿宋" w:cs="宋体"/>
                <w:kern w:val="0"/>
                <w:szCs w:val="21"/>
              </w:rPr>
              <w:t>10、操作面板上配置总电源开关、启动开关、停止开关、清洗开关、急停开关。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7"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229</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残食回收台</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1、产品功能：传送链板通过不锈钢链条驱动，带动餐具传送，提高餐具回收效率。</w:t>
            </w:r>
            <w:r>
              <w:rPr>
                <w:rFonts w:hint="eastAsia" w:ascii="仿宋" w:hAnsi="仿宋" w:eastAsia="仿宋" w:cs="宋体"/>
                <w:kern w:val="0"/>
                <w:szCs w:val="21"/>
              </w:rPr>
              <w:br w:type="textWrapping"/>
            </w:r>
            <w:r>
              <w:rPr>
                <w:rFonts w:hint="eastAsia" w:ascii="仿宋" w:hAnsi="仿宋" w:eastAsia="仿宋" w:cs="宋体"/>
                <w:kern w:val="0"/>
                <w:szCs w:val="21"/>
              </w:rPr>
              <w:t>2、规格：现场定制。</w:t>
            </w:r>
            <w:r>
              <w:rPr>
                <w:rFonts w:hint="eastAsia" w:ascii="仿宋" w:hAnsi="仿宋" w:eastAsia="仿宋" w:cs="宋体"/>
                <w:kern w:val="0"/>
                <w:szCs w:val="21"/>
              </w:rPr>
              <w:br w:type="textWrapping"/>
            </w:r>
            <w:r>
              <w:rPr>
                <w:rFonts w:hint="eastAsia" w:ascii="仿宋" w:hAnsi="仿宋" w:eastAsia="仿宋" w:cs="宋体"/>
                <w:kern w:val="0"/>
                <w:szCs w:val="21"/>
              </w:rPr>
              <w:t>3、电源要求：220V/50Hz/1PH，总功率：1KW。</w:t>
            </w:r>
            <w:r>
              <w:rPr>
                <w:rFonts w:hint="eastAsia" w:ascii="仿宋" w:hAnsi="仿宋" w:eastAsia="仿宋" w:cs="宋体"/>
                <w:kern w:val="0"/>
                <w:szCs w:val="21"/>
              </w:rPr>
              <w:br w:type="textWrapping"/>
            </w:r>
            <w:r>
              <w:rPr>
                <w:rFonts w:hint="eastAsia" w:ascii="仿宋" w:hAnsi="仿宋" w:eastAsia="仿宋" w:cs="宋体"/>
                <w:kern w:val="0"/>
                <w:szCs w:val="21"/>
              </w:rPr>
              <w:t>4、传送速度：5～20m/min。</w:t>
            </w:r>
            <w:r>
              <w:rPr>
                <w:rFonts w:hint="eastAsia" w:ascii="仿宋" w:hAnsi="仿宋" w:eastAsia="仿宋" w:cs="宋体"/>
                <w:kern w:val="0"/>
                <w:szCs w:val="21"/>
              </w:rPr>
              <w:br w:type="textWrapping"/>
            </w:r>
            <w:r>
              <w:rPr>
                <w:rFonts w:hint="eastAsia" w:ascii="仿宋" w:hAnsi="仿宋" w:eastAsia="仿宋" w:cs="宋体"/>
                <w:kern w:val="0"/>
                <w:szCs w:val="21"/>
              </w:rPr>
              <w:t>5、传送链板为聚甲醛树脂材质，链板轨道为高分子聚乙烯材质，更经久耐用。</w:t>
            </w:r>
            <w:r>
              <w:rPr>
                <w:rFonts w:hint="eastAsia" w:ascii="仿宋" w:hAnsi="仿宋" w:eastAsia="仿宋" w:cs="宋体"/>
                <w:kern w:val="0"/>
                <w:szCs w:val="21"/>
              </w:rPr>
              <w:br w:type="textWrapping"/>
            </w:r>
            <w:r>
              <w:rPr>
                <w:rFonts w:hint="eastAsia" w:ascii="仿宋" w:hAnsi="仿宋" w:eastAsia="仿宋" w:cs="宋体"/>
                <w:kern w:val="0"/>
                <w:szCs w:val="21"/>
              </w:rPr>
              <w:t>6、链板下部两侧翼加装滚轮，大大减小链板与轨道之间的摩擦阻力。</w:t>
            </w:r>
            <w:r>
              <w:rPr>
                <w:rFonts w:hint="eastAsia" w:ascii="仿宋" w:hAnsi="仿宋" w:eastAsia="仿宋" w:cs="宋体"/>
                <w:kern w:val="0"/>
                <w:szCs w:val="21"/>
              </w:rPr>
              <w:br w:type="textWrapping"/>
            </w:r>
            <w:r>
              <w:rPr>
                <w:rFonts w:hint="eastAsia" w:ascii="仿宋" w:hAnsi="仿宋" w:eastAsia="仿宋" w:cs="宋体"/>
                <w:kern w:val="0"/>
                <w:szCs w:val="21"/>
              </w:rPr>
              <w:t>7、标配链板自清洁喷淋系统，使传送机在运行过程中能保持卫生清洁。</w:t>
            </w:r>
            <w:r>
              <w:rPr>
                <w:rFonts w:hint="eastAsia" w:ascii="仿宋" w:hAnsi="仿宋" w:eastAsia="仿宋" w:cs="宋体"/>
                <w:kern w:val="0"/>
                <w:szCs w:val="21"/>
              </w:rPr>
              <w:br w:type="textWrapping"/>
            </w:r>
            <w:r>
              <w:rPr>
                <w:rFonts w:hint="eastAsia" w:ascii="仿宋" w:hAnsi="仿宋" w:eastAsia="仿宋" w:cs="宋体"/>
                <w:kern w:val="0"/>
                <w:szCs w:val="21"/>
              </w:rPr>
              <w:t>8、主动机头和被动机头内置抽屉式残渣篮。</w:t>
            </w:r>
            <w:r>
              <w:rPr>
                <w:rFonts w:hint="eastAsia" w:ascii="仿宋" w:hAnsi="仿宋" w:eastAsia="仿宋" w:cs="宋体"/>
                <w:kern w:val="0"/>
                <w:szCs w:val="21"/>
              </w:rPr>
              <w:br w:type="textWrapping"/>
            </w:r>
            <w:r>
              <w:rPr>
                <w:rFonts w:hint="eastAsia" w:ascii="仿宋" w:hAnsi="仿宋" w:eastAsia="仿宋" w:cs="宋体"/>
                <w:kern w:val="0"/>
                <w:szCs w:val="21"/>
              </w:rPr>
              <w:t>9、实时数显传送速度，外置调速电位器，操作可视化。</w:t>
            </w:r>
            <w:r>
              <w:rPr>
                <w:rFonts w:hint="eastAsia" w:ascii="仿宋" w:hAnsi="仿宋" w:eastAsia="仿宋" w:cs="宋体"/>
                <w:kern w:val="0"/>
                <w:szCs w:val="21"/>
              </w:rPr>
              <w:br w:type="textWrapping"/>
            </w:r>
            <w:r>
              <w:rPr>
                <w:rFonts w:hint="eastAsia" w:ascii="仿宋" w:hAnsi="仿宋" w:eastAsia="仿宋" w:cs="宋体"/>
                <w:kern w:val="0"/>
                <w:szCs w:val="21"/>
              </w:rPr>
              <w:t>10、操作面板上配置总电源开关、启动开关、停止开关、清洗开关、急停开关。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230</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圆带式餐盘输送带</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1、产品功能：传送链板通过不锈钢链条驱动，带动餐具传送，提高餐具回收效率。</w:t>
            </w:r>
            <w:r>
              <w:rPr>
                <w:rFonts w:hint="eastAsia" w:ascii="仿宋" w:hAnsi="仿宋" w:eastAsia="仿宋" w:cs="宋体"/>
                <w:kern w:val="0"/>
                <w:szCs w:val="21"/>
              </w:rPr>
              <w:br w:type="textWrapping"/>
            </w:r>
            <w:r>
              <w:rPr>
                <w:rFonts w:hint="eastAsia" w:ascii="仿宋" w:hAnsi="仿宋" w:eastAsia="仿宋" w:cs="宋体"/>
                <w:kern w:val="0"/>
                <w:szCs w:val="21"/>
              </w:rPr>
              <w:t>2、规格：现场定制。</w:t>
            </w:r>
            <w:r>
              <w:rPr>
                <w:rFonts w:hint="eastAsia" w:ascii="仿宋" w:hAnsi="仿宋" w:eastAsia="仿宋" w:cs="宋体"/>
                <w:kern w:val="0"/>
                <w:szCs w:val="21"/>
              </w:rPr>
              <w:br w:type="textWrapping"/>
            </w:r>
            <w:r>
              <w:rPr>
                <w:rFonts w:hint="eastAsia" w:ascii="仿宋" w:hAnsi="仿宋" w:eastAsia="仿宋" w:cs="宋体"/>
                <w:kern w:val="0"/>
                <w:szCs w:val="21"/>
              </w:rPr>
              <w:t>3、电源要求：220V/50Hz/1PH，总功率：1KW。</w:t>
            </w:r>
            <w:r>
              <w:rPr>
                <w:rFonts w:hint="eastAsia" w:ascii="仿宋" w:hAnsi="仿宋" w:eastAsia="仿宋" w:cs="宋体"/>
                <w:kern w:val="0"/>
                <w:szCs w:val="21"/>
              </w:rPr>
              <w:br w:type="textWrapping"/>
            </w:r>
            <w:r>
              <w:rPr>
                <w:rFonts w:hint="eastAsia" w:ascii="仿宋" w:hAnsi="仿宋" w:eastAsia="仿宋" w:cs="宋体"/>
                <w:kern w:val="0"/>
                <w:szCs w:val="21"/>
              </w:rPr>
              <w:t>4、传送速度：5～20m/min。</w:t>
            </w:r>
            <w:r>
              <w:rPr>
                <w:rFonts w:hint="eastAsia" w:ascii="仿宋" w:hAnsi="仿宋" w:eastAsia="仿宋" w:cs="宋体"/>
                <w:kern w:val="0"/>
                <w:szCs w:val="21"/>
              </w:rPr>
              <w:br w:type="textWrapping"/>
            </w:r>
            <w:r>
              <w:rPr>
                <w:rFonts w:hint="eastAsia" w:ascii="仿宋" w:hAnsi="仿宋" w:eastAsia="仿宋" w:cs="宋体"/>
                <w:kern w:val="0"/>
                <w:szCs w:val="21"/>
              </w:rPr>
              <w:t>5、传送链板为聚甲醛树脂材质，链板轨道为高分子聚乙烯材质，更经久耐用。</w:t>
            </w:r>
            <w:r>
              <w:rPr>
                <w:rFonts w:hint="eastAsia" w:ascii="仿宋" w:hAnsi="仿宋" w:eastAsia="仿宋" w:cs="宋体"/>
                <w:kern w:val="0"/>
                <w:szCs w:val="21"/>
              </w:rPr>
              <w:br w:type="textWrapping"/>
            </w:r>
            <w:r>
              <w:rPr>
                <w:rFonts w:hint="eastAsia" w:ascii="仿宋" w:hAnsi="仿宋" w:eastAsia="仿宋" w:cs="宋体"/>
                <w:kern w:val="0"/>
                <w:szCs w:val="21"/>
              </w:rPr>
              <w:t>6、链板下部两侧翼加装滚轮，大大减小链板与轨道之间的摩擦阻力。</w:t>
            </w:r>
            <w:r>
              <w:rPr>
                <w:rFonts w:hint="eastAsia" w:ascii="仿宋" w:hAnsi="仿宋" w:eastAsia="仿宋" w:cs="宋体"/>
                <w:kern w:val="0"/>
                <w:szCs w:val="21"/>
              </w:rPr>
              <w:br w:type="textWrapping"/>
            </w:r>
            <w:r>
              <w:rPr>
                <w:rFonts w:hint="eastAsia" w:ascii="仿宋" w:hAnsi="仿宋" w:eastAsia="仿宋" w:cs="宋体"/>
                <w:kern w:val="0"/>
                <w:szCs w:val="21"/>
              </w:rPr>
              <w:t>7、标配链板自清洁喷淋系统，使传送机在运行过程中能保持卫生清洁。</w:t>
            </w:r>
            <w:r>
              <w:rPr>
                <w:rFonts w:hint="eastAsia" w:ascii="仿宋" w:hAnsi="仿宋" w:eastAsia="仿宋" w:cs="宋体"/>
                <w:kern w:val="0"/>
                <w:szCs w:val="21"/>
              </w:rPr>
              <w:br w:type="textWrapping"/>
            </w:r>
            <w:r>
              <w:rPr>
                <w:rFonts w:hint="eastAsia" w:ascii="仿宋" w:hAnsi="仿宋" w:eastAsia="仿宋" w:cs="宋体"/>
                <w:kern w:val="0"/>
                <w:szCs w:val="21"/>
              </w:rPr>
              <w:t>8、主动机头和被动机头内置抽屉式残渣篮。</w:t>
            </w:r>
            <w:r>
              <w:rPr>
                <w:rFonts w:hint="eastAsia" w:ascii="仿宋" w:hAnsi="仿宋" w:eastAsia="仿宋" w:cs="宋体"/>
                <w:kern w:val="0"/>
                <w:szCs w:val="21"/>
              </w:rPr>
              <w:br w:type="textWrapping"/>
            </w:r>
            <w:r>
              <w:rPr>
                <w:rFonts w:hint="eastAsia" w:ascii="仿宋" w:hAnsi="仿宋" w:eastAsia="仿宋" w:cs="宋体"/>
                <w:kern w:val="0"/>
                <w:szCs w:val="21"/>
              </w:rPr>
              <w:t>9、实时数显传送速度，外置调速电位器，操作可视化。</w:t>
            </w:r>
            <w:r>
              <w:rPr>
                <w:rFonts w:hint="eastAsia" w:ascii="仿宋" w:hAnsi="仿宋" w:eastAsia="仿宋" w:cs="宋体"/>
                <w:kern w:val="0"/>
                <w:szCs w:val="21"/>
              </w:rPr>
              <w:br w:type="textWrapping"/>
            </w:r>
            <w:r>
              <w:rPr>
                <w:rFonts w:hint="eastAsia" w:ascii="仿宋" w:hAnsi="仿宋" w:eastAsia="仿宋" w:cs="宋体"/>
                <w:kern w:val="0"/>
                <w:szCs w:val="21"/>
              </w:rPr>
              <w:t>10、操作面板上配置总电源开关、启动开关、停止开关、清洗开关、急停开关。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231</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双层工作台</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采用≥1.5mm不锈钢板，台面下垫衬板，层板采用≥1.2mm不锈钢并有加强筋。配可调式子弹脚。焊接光滑平整，边角无尖角毛刺。下带四个直径38mm不锈钢可调子弹脚，可调节高度≥20mm。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232</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工具挂架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采用304不锈钢1.5mm管材制作。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233</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三星盆台连混水龙头带摇柄去水制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及后背板≥1.5mm，槽体≥1.5mm，立柱38mm*1.2m下带四个直径38mm可调不锈钢子弹脚，脚横撑直径25mm*1.2mm，并配有304#双层不锈钢防臭过滤下水口、加深槽体可以浸泡。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7"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234</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高压花洒</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1、本体安装:台式。</w:t>
            </w:r>
            <w:r>
              <w:rPr>
                <w:rFonts w:hint="eastAsia" w:ascii="仿宋" w:hAnsi="仿宋" w:eastAsia="仿宋" w:cs="宋体"/>
                <w:kern w:val="0"/>
                <w:szCs w:val="21"/>
              </w:rPr>
              <w:br w:type="textWrapping"/>
            </w:r>
            <w:r>
              <w:rPr>
                <w:rFonts w:hint="eastAsia" w:ascii="仿宋" w:hAnsi="仿宋" w:eastAsia="仿宋" w:cs="宋体"/>
                <w:kern w:val="0"/>
                <w:szCs w:val="21"/>
              </w:rPr>
              <w:t>2、本体:单孔。</w:t>
            </w:r>
            <w:r>
              <w:rPr>
                <w:rFonts w:hint="eastAsia" w:ascii="仿宋" w:hAnsi="仿宋" w:eastAsia="仿宋" w:cs="宋体"/>
                <w:kern w:val="0"/>
                <w:szCs w:val="21"/>
              </w:rPr>
              <w:br w:type="textWrapping"/>
            </w:r>
            <w:r>
              <w:rPr>
                <w:rFonts w:hint="eastAsia" w:ascii="仿宋" w:hAnsi="仿宋" w:eastAsia="仿宋" w:cs="宋体"/>
                <w:kern w:val="0"/>
                <w:szCs w:val="21"/>
              </w:rPr>
              <w:t>3、阀芯:陶瓷式。</w:t>
            </w:r>
            <w:r>
              <w:rPr>
                <w:rFonts w:hint="eastAsia" w:ascii="仿宋" w:hAnsi="仿宋" w:eastAsia="仿宋" w:cs="宋体"/>
                <w:kern w:val="0"/>
                <w:szCs w:val="21"/>
              </w:rPr>
              <w:br w:type="textWrapping"/>
            </w:r>
            <w:r>
              <w:rPr>
                <w:rFonts w:hint="eastAsia" w:ascii="仿宋" w:hAnsi="仿宋" w:eastAsia="仿宋" w:cs="宋体"/>
                <w:kern w:val="0"/>
                <w:szCs w:val="21"/>
              </w:rPr>
              <w:t>4、手柄:一字。</w:t>
            </w:r>
            <w:r>
              <w:rPr>
                <w:rFonts w:hint="eastAsia" w:ascii="仿宋" w:hAnsi="仿宋" w:eastAsia="仿宋" w:cs="宋体"/>
                <w:kern w:val="0"/>
                <w:szCs w:val="21"/>
              </w:rPr>
              <w:br w:type="textWrapping"/>
            </w:r>
            <w:r>
              <w:rPr>
                <w:rFonts w:hint="eastAsia" w:ascii="仿宋" w:hAnsi="仿宋" w:eastAsia="仿宋" w:cs="宋体"/>
                <w:kern w:val="0"/>
                <w:szCs w:val="21"/>
              </w:rPr>
              <w:t>5、特点:非EPAct2005标准；特点: 6" (152mm)墙上支架；特点: 止回阀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235</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污碟台连垃圾桶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食品级不锈钢板。台面采用≥1.5mm不锈钢板，台面下垫衬板，层板采用≥1.2mm不锈钢并有加强筋。焊接光滑平整，边角无尖角毛刺。脚轮采用静音式≥5寸医用高级脚轮。钢板可以与食品直接接触，符合食品安全国家标准；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236</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收碗车</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选用304不锈钢，钢板厚≥1.2mm,备制移动式车轮。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237</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洗手星盆带感应龙头</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材质304#不锈钢板。台面及后背板≥1.5mm，槽体≥1.2mm，并配双层不锈钢防臭过滤下水口。钢板耐腐蚀，腐蚀失重率符合GB/T10125标准。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238</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洗地龙头</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1、不锈钢材质壳体及固定支架，开放式、有效防止壳体表面被腐蚀。</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2、固定侧支架钢板厚度5mm，黄铜进水主体。</w:t>
            </w:r>
            <w:r>
              <w:rPr>
                <w:rFonts w:hint="eastAsia" w:ascii="仿宋" w:hAnsi="仿宋" w:eastAsia="仿宋" w:cs="宋体"/>
                <w:kern w:val="0"/>
                <w:szCs w:val="21"/>
              </w:rPr>
              <w:br w:type="textWrapping"/>
            </w:r>
            <w:r>
              <w:rPr>
                <w:rFonts w:hint="eastAsia" w:ascii="仿宋" w:hAnsi="仿宋" w:eastAsia="仿宋" w:cs="宋体"/>
                <w:kern w:val="0"/>
                <w:szCs w:val="21"/>
              </w:rPr>
              <w:t>3、≥10m三层液压钢丝管（蓝色）、与主体接口为金属连接件、耐温≥85度，耐压≥300PSI。</w:t>
            </w:r>
            <w:r>
              <w:rPr>
                <w:rFonts w:hint="eastAsia" w:ascii="仿宋" w:hAnsi="仿宋" w:eastAsia="仿宋" w:cs="宋体"/>
                <w:kern w:val="0"/>
                <w:szCs w:val="21"/>
              </w:rPr>
              <w:br w:type="textWrapping"/>
            </w:r>
            <w:r>
              <w:rPr>
                <w:rFonts w:hint="eastAsia" w:ascii="仿宋" w:hAnsi="仿宋" w:eastAsia="仿宋" w:cs="宋体"/>
                <w:kern w:val="0"/>
                <w:szCs w:val="21"/>
              </w:rPr>
              <w:t>4、黄铜铸造枪式喷头、前置扳机、配有橡胶保护套水压可调。（配置一把喷头）。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239</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热水器</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1、容积：80L。</w:t>
            </w:r>
            <w:r>
              <w:rPr>
                <w:rFonts w:hint="eastAsia" w:ascii="仿宋" w:hAnsi="仿宋" w:eastAsia="仿宋" w:cs="宋体"/>
                <w:kern w:val="0"/>
                <w:szCs w:val="21"/>
              </w:rPr>
              <w:br w:type="textWrapping"/>
            </w:r>
            <w:r>
              <w:rPr>
                <w:rFonts w:hint="eastAsia" w:ascii="仿宋" w:hAnsi="仿宋" w:eastAsia="仿宋" w:cs="宋体"/>
                <w:kern w:val="0"/>
                <w:szCs w:val="21"/>
              </w:rPr>
              <w:t>2、功率：3kw。</w:t>
            </w:r>
            <w:r>
              <w:rPr>
                <w:rFonts w:hint="eastAsia" w:ascii="仿宋" w:hAnsi="仿宋" w:eastAsia="仿宋" w:cs="宋体"/>
                <w:kern w:val="0"/>
                <w:szCs w:val="21"/>
              </w:rPr>
              <w:br w:type="textWrapping"/>
            </w:r>
            <w:r>
              <w:rPr>
                <w:rFonts w:hint="eastAsia" w:ascii="仿宋" w:hAnsi="仿宋" w:eastAsia="仿宋" w:cs="宋体"/>
                <w:kern w:val="0"/>
                <w:szCs w:val="21"/>
              </w:rPr>
              <w:t>3、电压：220v。</w:t>
            </w:r>
            <w:r>
              <w:rPr>
                <w:rFonts w:hint="eastAsia" w:ascii="仿宋" w:hAnsi="仿宋" w:eastAsia="仿宋" w:cs="宋体"/>
                <w:kern w:val="0"/>
                <w:szCs w:val="21"/>
              </w:rPr>
              <w:br w:type="textWrapping"/>
            </w:r>
            <w:r>
              <w:rPr>
                <w:rFonts w:hint="eastAsia" w:ascii="仿宋" w:hAnsi="仿宋" w:eastAsia="仿宋" w:cs="宋体"/>
                <w:kern w:val="0"/>
                <w:szCs w:val="21"/>
              </w:rPr>
              <w:t>4、设定温度：35-75度。</w:t>
            </w:r>
            <w:r>
              <w:rPr>
                <w:rFonts w:hint="eastAsia" w:ascii="仿宋" w:hAnsi="仿宋" w:eastAsia="仿宋" w:cs="宋体"/>
                <w:kern w:val="0"/>
                <w:szCs w:val="21"/>
              </w:rPr>
              <w:br w:type="textWrapping"/>
            </w:r>
            <w:r>
              <w:rPr>
                <w:rFonts w:hint="eastAsia" w:ascii="仿宋" w:hAnsi="仿宋" w:eastAsia="仿宋" w:cs="宋体"/>
                <w:kern w:val="0"/>
                <w:szCs w:val="21"/>
              </w:rPr>
              <w:t>5、净重：34公斤。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240</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粘捕式灭蝇灯</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1、电压：220V。</w:t>
            </w:r>
            <w:r>
              <w:rPr>
                <w:rFonts w:hint="eastAsia" w:ascii="仿宋" w:hAnsi="仿宋" w:eastAsia="仿宋" w:cs="宋体"/>
                <w:kern w:val="0"/>
                <w:szCs w:val="21"/>
              </w:rPr>
              <w:br w:type="textWrapping"/>
            </w:r>
            <w:r>
              <w:rPr>
                <w:rFonts w:hint="eastAsia" w:ascii="仿宋" w:hAnsi="仿宋" w:eastAsia="仿宋" w:cs="宋体"/>
                <w:kern w:val="0"/>
                <w:szCs w:val="21"/>
              </w:rPr>
              <w:t>2、功率：≥16W。</w:t>
            </w:r>
            <w:r>
              <w:rPr>
                <w:rFonts w:hint="eastAsia" w:ascii="仿宋" w:hAnsi="仿宋" w:eastAsia="仿宋" w:cs="宋体"/>
                <w:kern w:val="0"/>
                <w:szCs w:val="21"/>
              </w:rPr>
              <w:br w:type="textWrapping"/>
            </w:r>
            <w:r>
              <w:rPr>
                <w:rFonts w:hint="eastAsia" w:ascii="仿宋" w:hAnsi="仿宋" w:eastAsia="仿宋" w:cs="宋体"/>
                <w:kern w:val="0"/>
                <w:szCs w:val="21"/>
              </w:rPr>
              <w:t>3、尺寸：≥490*210*195mm。</w:t>
            </w:r>
            <w:r>
              <w:rPr>
                <w:rFonts w:hint="eastAsia" w:ascii="仿宋" w:hAnsi="仿宋" w:eastAsia="仿宋" w:cs="宋体"/>
                <w:kern w:val="0"/>
                <w:szCs w:val="21"/>
              </w:rPr>
              <w:br w:type="textWrapping"/>
            </w:r>
            <w:r>
              <w:rPr>
                <w:rFonts w:hint="eastAsia" w:ascii="仿宋" w:hAnsi="仿宋" w:eastAsia="仿宋" w:cs="宋体"/>
                <w:kern w:val="0"/>
                <w:szCs w:val="21"/>
              </w:rPr>
              <w:t>4、灯管：使用时间≥8000小时</w:t>
            </w:r>
            <w:r>
              <w:rPr>
                <w:rStyle w:val="18"/>
                <w:rFonts w:hint="eastAsia"/>
              </w:rPr>
              <w:t>。</w:t>
            </w:r>
            <w:r>
              <w:rPr>
                <w:rFonts w:hint="eastAsia" w:ascii="仿宋" w:hAnsi="仿宋" w:eastAsia="仿宋" w:cs="宋体"/>
                <w:kern w:val="0"/>
                <w:szCs w:val="21"/>
              </w:rPr>
              <w:br w:type="textWrapping"/>
            </w:r>
            <w:r>
              <w:rPr>
                <w:rFonts w:hint="eastAsia" w:ascii="仿宋" w:hAnsi="仿宋" w:eastAsia="仿宋" w:cs="宋体"/>
                <w:kern w:val="0"/>
                <w:szCs w:val="21"/>
              </w:rPr>
              <w:t>5、覆盖面积≥40㎡。</w:t>
            </w:r>
            <w:r>
              <w:rPr>
                <w:rFonts w:hint="eastAsia" w:ascii="仿宋" w:hAnsi="仿宋" w:eastAsia="仿宋" w:cs="宋体"/>
                <w:kern w:val="0"/>
                <w:szCs w:val="21"/>
              </w:rPr>
              <w:br w:type="textWrapping"/>
            </w:r>
            <w:r>
              <w:rPr>
                <w:rFonts w:hint="eastAsia" w:ascii="仿宋" w:hAnsi="仿宋" w:eastAsia="仿宋" w:cs="宋体"/>
                <w:kern w:val="0"/>
                <w:szCs w:val="21"/>
              </w:rPr>
              <w:t>6、外壳ABS防阻燃材料，插座带3C。</w:t>
            </w:r>
            <w:r>
              <w:rPr>
                <w:rFonts w:hint="eastAsia" w:ascii="仿宋" w:hAnsi="仿宋" w:eastAsia="仿宋" w:cs="宋体"/>
                <w:kern w:val="0"/>
                <w:szCs w:val="21"/>
              </w:rPr>
              <w:br w:type="textWrapping"/>
            </w:r>
            <w:r>
              <w:rPr>
                <w:rFonts w:hint="eastAsia" w:ascii="仿宋" w:hAnsi="仿宋" w:eastAsia="仿宋" w:cs="宋体"/>
                <w:kern w:val="0"/>
                <w:szCs w:val="21"/>
              </w:rPr>
              <w:t>7、灯具内部设有反光镜面，增大灯管辐射面积，且通过粘捕纸粘黏蚊蝇。耗能低，无异味，无辐射。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241</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风幕机</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功能要求：既可以挂在墙上，也可悬挂在天花板上；附设导风板，可以调整送风方向；开关设于机体上，具有高、低两种风速。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242</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紫外线消毒灯</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1、电压：220V。</w:t>
            </w:r>
            <w:r>
              <w:rPr>
                <w:rFonts w:hint="eastAsia" w:ascii="仿宋" w:hAnsi="仿宋" w:eastAsia="仿宋" w:cs="宋体"/>
                <w:kern w:val="0"/>
                <w:szCs w:val="21"/>
              </w:rPr>
              <w:br w:type="textWrapping"/>
            </w:r>
            <w:r>
              <w:rPr>
                <w:rFonts w:hint="eastAsia" w:ascii="仿宋" w:hAnsi="仿宋" w:eastAsia="仿宋" w:cs="宋体"/>
                <w:kern w:val="0"/>
                <w:szCs w:val="21"/>
              </w:rPr>
              <w:t>2、功率：≥16W。</w:t>
            </w:r>
            <w:r>
              <w:rPr>
                <w:rFonts w:hint="eastAsia" w:ascii="仿宋" w:hAnsi="仿宋" w:eastAsia="仿宋" w:cs="宋体"/>
                <w:kern w:val="0"/>
                <w:szCs w:val="21"/>
              </w:rPr>
              <w:br w:type="textWrapping"/>
            </w:r>
            <w:r>
              <w:rPr>
                <w:rFonts w:hint="eastAsia" w:ascii="仿宋" w:hAnsi="仿宋" w:eastAsia="仿宋" w:cs="宋体"/>
                <w:kern w:val="0"/>
                <w:szCs w:val="21"/>
              </w:rPr>
              <w:t>3、尺寸：≥490*210*195mm。</w:t>
            </w:r>
            <w:r>
              <w:rPr>
                <w:rFonts w:hint="eastAsia" w:ascii="仿宋" w:hAnsi="仿宋" w:eastAsia="仿宋" w:cs="宋体"/>
                <w:kern w:val="0"/>
                <w:szCs w:val="21"/>
              </w:rPr>
              <w:br w:type="textWrapping"/>
            </w:r>
            <w:r>
              <w:rPr>
                <w:rFonts w:hint="eastAsia" w:ascii="仿宋" w:hAnsi="仿宋" w:eastAsia="仿宋" w:cs="宋体"/>
                <w:kern w:val="0"/>
                <w:szCs w:val="21"/>
              </w:rPr>
              <w:t>4、灯管：使用时间≥8000小时</w:t>
            </w:r>
            <w:r>
              <w:rPr>
                <w:rStyle w:val="18"/>
                <w:rFonts w:hint="eastAsia"/>
              </w:rPr>
              <w:t>。</w:t>
            </w:r>
            <w:r>
              <w:rPr>
                <w:rFonts w:hint="eastAsia" w:ascii="仿宋" w:hAnsi="仿宋" w:eastAsia="仿宋" w:cs="宋体"/>
                <w:kern w:val="0"/>
                <w:szCs w:val="21"/>
              </w:rPr>
              <w:br w:type="textWrapping"/>
            </w:r>
            <w:r>
              <w:rPr>
                <w:rFonts w:hint="eastAsia" w:ascii="仿宋" w:hAnsi="仿宋" w:eastAsia="仿宋" w:cs="宋体"/>
                <w:kern w:val="0"/>
                <w:szCs w:val="21"/>
              </w:rPr>
              <w:t>5、覆盖面积≥40㎡。</w:t>
            </w:r>
            <w:r>
              <w:rPr>
                <w:rFonts w:hint="eastAsia" w:ascii="仿宋" w:hAnsi="仿宋" w:eastAsia="仿宋" w:cs="宋体"/>
                <w:kern w:val="0"/>
                <w:szCs w:val="21"/>
              </w:rPr>
              <w:br w:type="textWrapping"/>
            </w:r>
            <w:r>
              <w:rPr>
                <w:rFonts w:hint="eastAsia" w:ascii="仿宋" w:hAnsi="仿宋" w:eastAsia="仿宋" w:cs="宋体"/>
                <w:kern w:val="0"/>
                <w:szCs w:val="21"/>
              </w:rPr>
              <w:t>6、外壳ABS防阻燃材料，插座带3C。</w:t>
            </w:r>
            <w:r>
              <w:rPr>
                <w:rFonts w:hint="eastAsia" w:ascii="仿宋" w:hAnsi="仿宋" w:eastAsia="仿宋" w:cs="宋体"/>
                <w:kern w:val="0"/>
                <w:szCs w:val="21"/>
              </w:rPr>
              <w:br w:type="textWrapping"/>
            </w:r>
            <w:r>
              <w:rPr>
                <w:rFonts w:hint="eastAsia" w:ascii="仿宋" w:hAnsi="仿宋" w:eastAsia="仿宋" w:cs="宋体"/>
                <w:kern w:val="0"/>
                <w:szCs w:val="21"/>
              </w:rPr>
              <w:t>7、灯具内部设有反光镜面，增大灯管辐射面积，且通过粘捕纸粘黏蚊蝇。耗能低，无异味，无辐射。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243</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四层格栅货架</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四层、材质304不锈钢钢板。立柱直径38mm钢管，层板≥1.5mm，并有加强筋，隔板能承受≥100KG荷载，下带四个直径38mm不锈钢可调子弹脚，可调节高度≥20mm。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244</w:t>
            </w:r>
          </w:p>
        </w:tc>
        <w:tc>
          <w:tcPr>
            <w:tcW w:w="755" w:type="pct"/>
            <w:vAlign w:val="center"/>
          </w:tcPr>
          <w:p>
            <w:pPr>
              <w:widowControl/>
              <w:spacing w:line="276" w:lineRule="auto"/>
              <w:jc w:val="left"/>
              <w:rPr>
                <w:rFonts w:ascii="仿宋" w:hAnsi="仿宋" w:eastAsia="仿宋" w:cs="宋体"/>
                <w:kern w:val="0"/>
                <w:szCs w:val="21"/>
              </w:rPr>
            </w:pPr>
            <w:bookmarkStart w:id="57" w:name="OLE_LINK76"/>
            <w:r>
              <w:rPr>
                <w:rFonts w:hint="eastAsia" w:ascii="仿宋" w:hAnsi="仿宋" w:eastAsia="仿宋" w:cs="宋体"/>
                <w:color w:val="FF0000"/>
                <w:kern w:val="0"/>
                <w:szCs w:val="21"/>
              </w:rPr>
              <w:t>人体静电消除仪</w:t>
            </w:r>
            <w:bookmarkEnd w:id="57"/>
          </w:p>
        </w:tc>
        <w:tc>
          <w:tcPr>
            <w:tcW w:w="3772" w:type="pct"/>
            <w:vAlign w:val="center"/>
          </w:tcPr>
          <w:p>
            <w:pPr>
              <w:widowControl/>
              <w:spacing w:line="276" w:lineRule="auto"/>
              <w:jc w:val="left"/>
              <w:rPr>
                <w:rFonts w:ascii="仿宋" w:hAnsi="仿宋" w:eastAsia="仿宋" w:cs="宋体"/>
                <w:kern w:val="0"/>
                <w:szCs w:val="21"/>
              </w:rPr>
            </w:pPr>
            <w:r>
              <w:rPr>
                <w:rFonts w:ascii="仿宋" w:hAnsi="仿宋" w:eastAsia="仿宋" w:cs="宋体"/>
                <w:kern w:val="0"/>
                <w:szCs w:val="21"/>
              </w:rPr>
              <w:t>1.</w:t>
            </w:r>
            <w:r>
              <w:rPr>
                <w:rFonts w:hint="eastAsia" w:ascii="仿宋" w:hAnsi="仿宋" w:eastAsia="仿宋" w:cs="宋体"/>
                <w:kern w:val="0"/>
                <w:szCs w:val="21"/>
              </w:rPr>
              <w:t>触摸释放球：半导体亚导体复合材质，表面电阻率</w:t>
            </w:r>
            <w:r>
              <w:rPr>
                <w:rFonts w:ascii="仿宋" w:hAnsi="仿宋" w:eastAsia="仿宋" w:cs="宋体"/>
                <w:kern w:val="0"/>
                <w:szCs w:val="21"/>
              </w:rPr>
              <w:t xml:space="preserve"> 1×10</w:t>
            </w:r>
            <w:r>
              <w:rPr>
                <w:rFonts w:hint="eastAsia" w:ascii="MS Gothic" w:hAnsi="MS Gothic" w:eastAsia="MS Gothic" w:cs="MS Gothic"/>
                <w:kern w:val="0"/>
                <w:szCs w:val="21"/>
              </w:rPr>
              <w:t>⁷</w:t>
            </w:r>
            <w:r>
              <w:rPr>
                <w:rFonts w:ascii="仿宋" w:hAnsi="仿宋" w:eastAsia="仿宋" w:cs="宋体"/>
                <w:kern w:val="0"/>
                <w:szCs w:val="21"/>
              </w:rPr>
              <w:t>~1</w:t>
            </w:r>
            <w:r>
              <w:rPr>
                <w:rFonts w:hint="eastAsia" w:ascii="仿宋" w:hAnsi="仿宋" w:eastAsia="仿宋" w:cs="仿宋"/>
                <w:kern w:val="0"/>
                <w:szCs w:val="21"/>
              </w:rPr>
              <w:t>×</w:t>
            </w:r>
            <w:r>
              <w:rPr>
                <w:rFonts w:ascii="仿宋" w:hAnsi="仿宋" w:eastAsia="仿宋" w:cs="宋体"/>
                <w:kern w:val="0"/>
                <w:szCs w:val="21"/>
              </w:rPr>
              <w:t>10</w:t>
            </w:r>
            <w:r>
              <w:rPr>
                <w:rFonts w:hint="eastAsia" w:ascii="MS Gothic" w:hAnsi="MS Gothic" w:eastAsia="MS Gothic" w:cs="MS Gothic"/>
                <w:kern w:val="0"/>
                <w:szCs w:val="21"/>
              </w:rPr>
              <w:t>⁹</w:t>
            </w:r>
            <w:r>
              <w:rPr>
                <w:rFonts w:hint="eastAsia" w:ascii="仿宋" w:hAnsi="仿宋" w:eastAsia="仿宋" w:cs="仿宋"/>
                <w:kern w:val="0"/>
                <w:szCs w:val="21"/>
              </w:rPr>
              <w:t>Ω</w:t>
            </w:r>
            <w:commentRangeStart w:id="1"/>
            <w:commentRangeStart w:id="2"/>
            <w:r>
              <w:rPr>
                <w:rFonts w:hint="eastAsia" w:ascii="仿宋" w:hAnsi="仿宋" w:eastAsia="仿宋" w:cs="宋体"/>
                <w:kern w:val="0"/>
                <w:szCs w:val="21"/>
              </w:rPr>
              <w:t>（核心防爆防静电材料）</w:t>
            </w:r>
            <w:commentRangeEnd w:id="1"/>
            <w:r>
              <w:rPr>
                <w:rStyle w:val="18"/>
              </w:rPr>
              <w:commentReference w:id="1"/>
            </w:r>
            <w:commentRangeEnd w:id="2"/>
            <w:r>
              <w:commentReference w:id="2"/>
            </w:r>
            <w:r>
              <w:rPr>
                <w:rFonts w:hint="eastAsia" w:ascii="仿宋" w:hAnsi="仿宋" w:eastAsia="仿宋" w:cs="宋体"/>
                <w:kern w:val="0"/>
                <w:szCs w:val="21"/>
              </w:rPr>
              <w:t>；</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2.立杆主体：304不锈钢无缝圆管；</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3.内部泄放电阻：33MΩ精密高压防爆电阻；</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4.底座：304 不锈钢法兰底座；</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5.接地线缆：耐油橡胶屏蔽电缆，接地夹铸铝材质；</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6.声光报警模块：阻燃 ABS 防爆外壳。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245</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燃气间防爆地垫</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≥6平米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246</w:t>
            </w:r>
          </w:p>
        </w:tc>
        <w:tc>
          <w:tcPr>
            <w:tcW w:w="755" w:type="pct"/>
            <w:vAlign w:val="center"/>
          </w:tcPr>
          <w:p>
            <w:pPr>
              <w:widowControl/>
              <w:spacing w:line="276" w:lineRule="auto"/>
              <w:jc w:val="left"/>
              <w:rPr>
                <w:rFonts w:ascii="仿宋" w:hAnsi="仿宋" w:eastAsia="仿宋" w:cs="宋体"/>
                <w:color w:val="FF0000"/>
                <w:kern w:val="0"/>
                <w:szCs w:val="21"/>
              </w:rPr>
            </w:pPr>
            <w:r>
              <w:rPr>
                <w:rFonts w:hint="eastAsia" w:ascii="仿宋" w:hAnsi="仿宋" w:eastAsia="仿宋" w:cs="宋体"/>
                <w:color w:val="FF0000"/>
                <w:kern w:val="0"/>
                <w:szCs w:val="21"/>
              </w:rPr>
              <w:t>防爆风机</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1.机壳：铸铝防爆壳体，无火花碰撞；</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2.叶轮扇叶：航空压铸铝合金；</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3.电机：隔爆型防爆电机，外壳灰铸铁 HT200；定子纯铜绕组，F 级绝缘；</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4.防护网：304 不锈钢冲压网罩；</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5.接线盒：压铸铝隔爆接线腔，橡胶防爆密封垫；</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6.轴承：高温耐磨滚珠轴承。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247</w:t>
            </w:r>
          </w:p>
        </w:tc>
        <w:tc>
          <w:tcPr>
            <w:tcW w:w="755" w:type="pct"/>
            <w:vAlign w:val="center"/>
          </w:tcPr>
          <w:p>
            <w:pPr>
              <w:widowControl/>
              <w:spacing w:line="276" w:lineRule="auto"/>
              <w:jc w:val="left"/>
              <w:rPr>
                <w:rFonts w:ascii="仿宋" w:hAnsi="仿宋" w:eastAsia="仿宋" w:cs="宋体"/>
                <w:color w:val="FF0000"/>
                <w:kern w:val="0"/>
                <w:szCs w:val="21"/>
              </w:rPr>
            </w:pPr>
            <w:r>
              <w:rPr>
                <w:rFonts w:hint="eastAsia" w:ascii="仿宋" w:hAnsi="仿宋" w:eastAsia="仿宋" w:cs="宋体"/>
                <w:color w:val="FF0000"/>
                <w:kern w:val="0"/>
                <w:szCs w:val="21"/>
              </w:rPr>
              <w:t>防爆灯</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1.功率16w-25w；</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2.灯管色温：</w:t>
            </w:r>
            <w:commentRangeStart w:id="3"/>
            <w:commentRangeStart w:id="4"/>
            <w:r>
              <w:rPr>
                <w:rFonts w:hint="eastAsia" w:ascii="仿宋" w:hAnsi="仿宋" w:eastAsia="仿宋" w:cs="宋体"/>
                <w:kern w:val="0"/>
                <w:szCs w:val="21"/>
              </w:rPr>
              <w:t>4000k</w:t>
            </w:r>
            <w:commentRangeEnd w:id="3"/>
            <w:r>
              <w:rPr>
                <w:rStyle w:val="18"/>
              </w:rPr>
              <w:commentReference w:id="3"/>
            </w:r>
            <w:commentRangeEnd w:id="4"/>
            <w:r>
              <w:commentReference w:id="4"/>
            </w:r>
            <w:r>
              <w:rPr>
                <w:rFonts w:hint="eastAsia" w:ascii="仿宋" w:hAnsi="仿宋" w:eastAsia="仿宋" w:cs="宋体"/>
                <w:kern w:val="0"/>
                <w:szCs w:val="21"/>
              </w:rPr>
              <w:t>；</w:t>
            </w:r>
          </w:p>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3.防水等级：</w:t>
            </w:r>
            <w:r>
              <w:rPr>
                <w:rFonts w:hint="eastAsia"/>
              </w:rPr>
              <w:t>≥</w:t>
            </w:r>
            <w:r>
              <w:rPr>
                <w:rFonts w:hint="eastAsia" w:ascii="仿宋" w:hAnsi="仿宋" w:eastAsia="仿宋" w:cs="宋体"/>
                <w:kern w:val="0"/>
                <w:szCs w:val="21"/>
              </w:rPr>
              <w:t>IP65；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248</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明厨亮灶系统—网络摄像机</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1、防油污，可拆卸，支持多平台接入；最高分辨率可达2688 × 1520 @25 fps，在该分辨率下可输出实时图像。</w:t>
            </w:r>
            <w:r>
              <w:rPr>
                <w:rFonts w:hint="eastAsia" w:ascii="仿宋" w:hAnsi="仿宋" w:eastAsia="仿宋" w:cs="宋体"/>
                <w:kern w:val="0"/>
                <w:szCs w:val="21"/>
              </w:rPr>
              <w:br w:type="textWrapping"/>
            </w:r>
            <w:r>
              <w:rPr>
                <w:rFonts w:hint="eastAsia" w:ascii="仿宋" w:hAnsi="仿宋" w:eastAsia="仿宋" w:cs="宋体"/>
                <w:kern w:val="0"/>
                <w:szCs w:val="21"/>
              </w:rPr>
              <w:t>2、支持Smart侦测：场景变更侦测，区域入侵侦测，越界侦测，进入区域侦测，离开区域侦测，物品遗留侦测，物品拿取侦测，徘徊侦测，停车侦测，人员聚集侦测，快速移动侦测，音频异常侦测，音频陡升侦测，音频陡降侦测。</w:t>
            </w:r>
            <w:r>
              <w:rPr>
                <w:rFonts w:hint="eastAsia" w:ascii="仿宋" w:hAnsi="仿宋" w:eastAsia="仿宋" w:cs="宋体"/>
                <w:kern w:val="0"/>
                <w:szCs w:val="21"/>
              </w:rPr>
              <w:br w:type="textWrapping"/>
            </w:r>
            <w:r>
              <w:rPr>
                <w:rFonts w:hint="eastAsia" w:ascii="仿宋" w:hAnsi="仿宋" w:eastAsia="仿宋" w:cs="宋体"/>
                <w:kern w:val="0"/>
                <w:szCs w:val="21"/>
              </w:rPr>
              <w:t>3、支持背光补偿，强光抑制，3D数字降噪，120 dB宽动态。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249</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明厨亮灶系统—安防显示器</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支持3840×2160超高清显示采用超宽视角屏幕（上下左右）178°3D数字图象降噪处理技术，画质更真实更清晰超窄边设计，超高屏占比支持文本、图片、音频、视频等多种格式多媒体播放，50寸。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250</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明厨亮灶系统—NVR</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可接驳符合ONVIF、RTSP、GB28181标准的网络摄像机支持接入H.265、Smart265、H.264、Smart264视频编码码流支持12路1080P解码（开启解码增强模式，可提升至16路1080P解码）支持800万像素高清网络视频的预览、存储与回放支持HDMI与VGA同/异源输出，HDMI最大支持4K超高清显示输出，VGA支持1080P高清显示输出自带4个SATA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251</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明厨亮灶系统—安防网络</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16个千兆PoE电口，1个千兆电口，1个千兆光口交换容量：56Gbps，包转发率：41.66Mpps符合IEEE802.3af/at供电标准，整机PoE功率230W支持PoE看门狗，故障终端自动重启支持APP与本地客户端管理，一个平台管理安防和网络APP支持快速打标签、PoE带机检测、网络拓扑、重启PoE、配置VLAN支持6kV防浪涌支持机架式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252</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明厨亮灶系统—硬盘</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≥10TB容量，3.5英寸，SATA3.0接口，5400RPM</w:t>
            </w:r>
            <w:r>
              <w:rPr>
                <w:rFonts w:hint="eastAsia" w:ascii="仿宋" w:hAnsi="仿宋" w:eastAsia="仿宋" w:cs="宋体"/>
                <w:kern w:val="0"/>
                <w:szCs w:val="21"/>
              </w:rPr>
              <w:br w:type="textWrapping"/>
            </w:r>
            <w:r>
              <w:rPr>
                <w:rFonts w:hint="eastAsia" w:ascii="宋体" w:hAnsi="宋体" w:cs="宋体"/>
                <w:kern w:val="0"/>
                <w:szCs w:val="21"/>
              </w:rPr>
              <w:t>1、</w:t>
            </w:r>
            <w:r>
              <w:rPr>
                <w:rFonts w:hint="eastAsia" w:ascii="仿宋" w:hAnsi="仿宋" w:eastAsia="仿宋" w:cs="宋体"/>
                <w:kern w:val="0"/>
                <w:szCs w:val="21"/>
              </w:rPr>
              <w:t>空气盘，CMR传统磁记录。</w:t>
            </w:r>
            <w:r>
              <w:rPr>
                <w:rFonts w:hint="eastAsia" w:ascii="仿宋" w:hAnsi="仿宋" w:eastAsia="仿宋" w:cs="宋体"/>
                <w:kern w:val="0"/>
                <w:szCs w:val="21"/>
              </w:rPr>
              <w:br w:type="textWrapping"/>
            </w:r>
            <w:r>
              <w:rPr>
                <w:rFonts w:hint="eastAsia" w:ascii="宋体" w:hAnsi="宋体" w:cs="宋体"/>
                <w:kern w:val="0"/>
                <w:szCs w:val="21"/>
              </w:rPr>
              <w:t>2、</w:t>
            </w:r>
            <w:r>
              <w:rPr>
                <w:rFonts w:hint="eastAsia" w:ascii="仿宋" w:hAnsi="仿宋" w:eastAsia="仿宋" w:cs="宋体"/>
                <w:kern w:val="0"/>
                <w:szCs w:val="21"/>
              </w:rPr>
              <w:t>传输速率180MB/s，流畅存储视频有效防止丢帧。</w:t>
            </w:r>
            <w:r>
              <w:rPr>
                <w:rFonts w:hint="eastAsia" w:ascii="仿宋" w:hAnsi="仿宋" w:eastAsia="仿宋" w:cs="宋体"/>
                <w:kern w:val="0"/>
                <w:szCs w:val="21"/>
              </w:rPr>
              <w:br w:type="textWrapping"/>
            </w:r>
            <w:r>
              <w:rPr>
                <w:rFonts w:hint="eastAsia" w:ascii="宋体" w:hAnsi="宋体" w:cs="宋体"/>
                <w:kern w:val="0"/>
                <w:szCs w:val="21"/>
              </w:rPr>
              <w:t>3、</w:t>
            </w:r>
            <w:r>
              <w:rPr>
                <w:rFonts w:hint="eastAsia" w:ascii="仿宋" w:hAnsi="仿宋" w:eastAsia="仿宋" w:cs="宋体"/>
                <w:kern w:val="0"/>
                <w:szCs w:val="21"/>
              </w:rPr>
              <w:t>高级格式（AF）512e扇区技术，保障硬盘扇区4K对齐。</w:t>
            </w:r>
            <w:r>
              <w:rPr>
                <w:rFonts w:hint="eastAsia" w:ascii="仿宋" w:hAnsi="仿宋" w:eastAsia="仿宋" w:cs="宋体"/>
                <w:kern w:val="0"/>
                <w:szCs w:val="21"/>
              </w:rPr>
              <w:br w:type="textWrapping"/>
            </w:r>
            <w:r>
              <w:rPr>
                <w:rFonts w:hint="eastAsia" w:ascii="宋体" w:hAnsi="宋体" w:cs="宋体"/>
                <w:kern w:val="0"/>
                <w:szCs w:val="21"/>
              </w:rPr>
              <w:t>4、</w:t>
            </w:r>
            <w:r>
              <w:rPr>
                <w:rFonts w:hint="eastAsia" w:ascii="仿宋" w:hAnsi="仿宋" w:eastAsia="仿宋" w:cs="宋体"/>
                <w:kern w:val="0"/>
                <w:szCs w:val="21"/>
              </w:rPr>
              <w:t>满足数据严苛的7*24小时运行可靠性、安全性的需求。</w:t>
            </w:r>
            <w:r>
              <w:rPr>
                <w:rFonts w:hint="eastAsia" w:ascii="仿宋" w:hAnsi="仿宋" w:eastAsia="仿宋" w:cs="宋体"/>
                <w:kern w:val="0"/>
                <w:szCs w:val="21"/>
              </w:rPr>
              <w:br w:type="textWrapping"/>
            </w:r>
            <w:r>
              <w:rPr>
                <w:rFonts w:hint="eastAsia" w:ascii="宋体" w:hAnsi="宋体" w:cs="宋体"/>
                <w:kern w:val="0"/>
                <w:szCs w:val="21"/>
              </w:rPr>
              <w:t>5、</w:t>
            </w:r>
            <w:r>
              <w:rPr>
                <w:rFonts w:hint="eastAsia" w:ascii="仿宋" w:hAnsi="仿宋" w:eastAsia="仿宋" w:cs="宋体"/>
                <w:kern w:val="0"/>
                <w:szCs w:val="21"/>
              </w:rPr>
              <w:t>适用海拔高度范围-305m至3050m。</w:t>
            </w:r>
            <w:r>
              <w:rPr>
                <w:rFonts w:hint="eastAsia" w:ascii="仿宋" w:hAnsi="仿宋" w:eastAsia="仿宋" w:cs="宋体"/>
                <w:kern w:val="0"/>
                <w:szCs w:val="21"/>
              </w:rPr>
              <w:br w:type="textWrapping"/>
            </w:r>
            <w:r>
              <w:rPr>
                <w:rFonts w:hint="eastAsia" w:ascii="宋体" w:hAnsi="宋体" w:cs="宋体"/>
                <w:kern w:val="0"/>
                <w:szCs w:val="21"/>
              </w:rPr>
              <w:t>6、</w:t>
            </w:r>
            <w:r>
              <w:rPr>
                <w:rFonts w:hint="eastAsia" w:ascii="仿宋" w:hAnsi="仿宋" w:eastAsia="仿宋" w:cs="宋体"/>
                <w:kern w:val="0"/>
                <w:szCs w:val="21"/>
              </w:rPr>
              <w:t>数据存储90天。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253</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明厨亮灶系统—AI智能分析</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1、2个HDMI，1个VGA。</w:t>
            </w:r>
            <w:r>
              <w:rPr>
                <w:rFonts w:hint="eastAsia" w:ascii="仿宋" w:hAnsi="仿宋" w:eastAsia="仿宋" w:cs="宋体"/>
                <w:kern w:val="0"/>
                <w:szCs w:val="21"/>
              </w:rPr>
              <w:br w:type="textWrapping"/>
            </w:r>
            <w:r>
              <w:rPr>
                <w:rFonts w:hint="eastAsia" w:ascii="仿宋" w:hAnsi="仿宋" w:eastAsia="仿宋" w:cs="宋体"/>
                <w:kern w:val="0"/>
                <w:szCs w:val="21"/>
              </w:rPr>
              <w:t>2、已内置4TB（3.5寸）硬盘（主要用于报警图片和报警录像存储）。</w:t>
            </w:r>
            <w:r>
              <w:rPr>
                <w:rFonts w:hint="eastAsia" w:ascii="仿宋" w:hAnsi="仿宋" w:eastAsia="仿宋" w:cs="宋体"/>
                <w:kern w:val="0"/>
                <w:szCs w:val="21"/>
              </w:rPr>
              <w:br w:type="textWrapping"/>
            </w:r>
            <w:r>
              <w:rPr>
                <w:rFonts w:hint="eastAsia" w:ascii="仿宋" w:hAnsi="仿宋" w:eastAsia="仿宋" w:cs="宋体"/>
                <w:kern w:val="0"/>
                <w:szCs w:val="21"/>
              </w:rPr>
              <w:t>3、2个10M/100M/1000Mbps网口。</w:t>
            </w:r>
            <w:r>
              <w:rPr>
                <w:rFonts w:hint="eastAsia" w:ascii="仿宋" w:hAnsi="仿宋" w:eastAsia="仿宋" w:cs="宋体"/>
                <w:kern w:val="0"/>
                <w:szCs w:val="21"/>
              </w:rPr>
              <w:br w:type="textWrapping"/>
            </w:r>
            <w:r>
              <w:rPr>
                <w:rFonts w:hint="eastAsia" w:ascii="仿宋" w:hAnsi="仿宋" w:eastAsia="仿宋" w:cs="宋体"/>
                <w:kern w:val="0"/>
                <w:szCs w:val="21"/>
              </w:rPr>
              <w:t>4、2个USB2.0接口、1个USB3.0接口。</w:t>
            </w:r>
            <w:r>
              <w:rPr>
                <w:rFonts w:hint="eastAsia" w:ascii="仿宋" w:hAnsi="仿宋" w:eastAsia="仿宋" w:cs="宋体"/>
                <w:kern w:val="0"/>
                <w:szCs w:val="21"/>
              </w:rPr>
              <w:br w:type="textWrapping"/>
            </w:r>
            <w:r>
              <w:rPr>
                <w:rFonts w:hint="eastAsia" w:ascii="仿宋" w:hAnsi="仿宋" w:eastAsia="仿宋" w:cs="宋体"/>
                <w:kern w:val="0"/>
                <w:szCs w:val="21"/>
              </w:rPr>
              <w:t>5、报警IO接口：16路报警输入，4路报警输出。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254</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明厨亮灶系统—综合安防管理平台</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系统管理基础包，提供业务应用依赖的基础资源信息及基础服务能力，包括系统基础信息、用户管理、用户权限管理、物联设备管理、事件联动、NTP校时服务、运行管理中心、统一开放能力等。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255</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明厨亮灶系统—网线</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国标六类非屏蔽网线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256</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自助餐计量主机</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1、自主打餐，按重量计价，一菜一价，实现营养分析功能。</w:t>
            </w:r>
            <w:r>
              <w:rPr>
                <w:rFonts w:hint="eastAsia" w:ascii="仿宋" w:hAnsi="仿宋" w:eastAsia="仿宋" w:cs="宋体"/>
                <w:kern w:val="0"/>
                <w:szCs w:val="21"/>
              </w:rPr>
              <w:br w:type="textWrapping"/>
            </w:r>
            <w:r>
              <w:rPr>
                <w:rFonts w:hint="eastAsia" w:ascii="仿宋" w:hAnsi="仿宋" w:eastAsia="仿宋" w:cs="宋体"/>
                <w:kern w:val="0"/>
                <w:szCs w:val="21"/>
              </w:rPr>
              <w:t>2、产品组成：由显示模组、称重模组、读盘模组组成。</w:t>
            </w:r>
            <w:r>
              <w:rPr>
                <w:rFonts w:hint="eastAsia" w:ascii="仿宋" w:hAnsi="仿宋" w:eastAsia="仿宋" w:cs="宋体"/>
                <w:kern w:val="0"/>
                <w:szCs w:val="21"/>
              </w:rPr>
              <w:br w:type="textWrapping"/>
            </w:r>
            <w:r>
              <w:rPr>
                <w:rFonts w:hint="eastAsia" w:ascii="仿宋" w:hAnsi="仿宋" w:eastAsia="仿宋" w:cs="宋体"/>
                <w:kern w:val="0"/>
                <w:szCs w:val="21"/>
              </w:rPr>
              <w:t>3、显示面板为钢化玻璃，秤盘采用304不锈钢，显示屏为8寸IPS屏。</w:t>
            </w:r>
            <w:r>
              <w:rPr>
                <w:rFonts w:hint="eastAsia" w:ascii="仿宋" w:hAnsi="仿宋" w:eastAsia="仿宋" w:cs="宋体"/>
                <w:kern w:val="0"/>
                <w:szCs w:val="21"/>
              </w:rPr>
              <w:br w:type="textWrapping"/>
            </w:r>
            <w:r>
              <w:rPr>
                <w:rFonts w:hint="eastAsia" w:ascii="仿宋" w:hAnsi="仿宋" w:eastAsia="仿宋" w:cs="宋体"/>
                <w:kern w:val="0"/>
                <w:szCs w:val="21"/>
              </w:rPr>
              <w:t>4、传感器等级为C3，计量精度为1克。</w:t>
            </w:r>
            <w:r>
              <w:rPr>
                <w:rFonts w:hint="eastAsia" w:ascii="仿宋" w:hAnsi="仿宋" w:eastAsia="仿宋" w:cs="宋体"/>
                <w:kern w:val="0"/>
                <w:szCs w:val="21"/>
              </w:rPr>
              <w:br w:type="textWrapping"/>
            </w:r>
            <w:r>
              <w:rPr>
                <w:rFonts w:hint="eastAsia" w:ascii="仿宋" w:hAnsi="仿宋" w:eastAsia="仿宋" w:cs="宋体"/>
                <w:kern w:val="0"/>
                <w:szCs w:val="21"/>
              </w:rPr>
              <w:t>5、菜品容量：≥400个，时段≥5个。</w:t>
            </w:r>
            <w:r>
              <w:rPr>
                <w:rFonts w:hint="eastAsia" w:ascii="仿宋" w:hAnsi="仿宋" w:eastAsia="仿宋" w:cs="宋体"/>
                <w:kern w:val="0"/>
                <w:szCs w:val="21"/>
              </w:rPr>
              <w:br w:type="textWrapping"/>
            </w:r>
            <w:r>
              <w:rPr>
                <w:rFonts w:hint="eastAsia" w:ascii="仿宋" w:hAnsi="仿宋" w:eastAsia="仿宋" w:cs="宋体"/>
                <w:kern w:val="0"/>
                <w:szCs w:val="21"/>
              </w:rPr>
              <w:t>6、称重量程为：2.5-50KG。</w:t>
            </w:r>
            <w:r>
              <w:rPr>
                <w:rFonts w:hint="eastAsia" w:ascii="仿宋" w:hAnsi="仿宋" w:eastAsia="仿宋" w:cs="宋体"/>
                <w:kern w:val="0"/>
                <w:szCs w:val="21"/>
              </w:rPr>
              <w:br w:type="textWrapping"/>
            </w:r>
            <w:r>
              <w:rPr>
                <w:rFonts w:hint="eastAsia" w:ascii="仿宋" w:hAnsi="仿宋" w:eastAsia="仿宋" w:cs="宋体"/>
                <w:kern w:val="0"/>
                <w:szCs w:val="21"/>
              </w:rPr>
              <w:t>7、秤盘尺寸≥450*520MM。</w:t>
            </w:r>
            <w:r>
              <w:rPr>
                <w:rFonts w:hint="eastAsia" w:ascii="仿宋" w:hAnsi="仿宋" w:eastAsia="仿宋" w:cs="宋体"/>
                <w:kern w:val="0"/>
                <w:szCs w:val="21"/>
              </w:rPr>
              <w:br w:type="textWrapping"/>
            </w:r>
            <w:r>
              <w:rPr>
                <w:rFonts w:hint="eastAsia" w:ascii="仿宋" w:hAnsi="仿宋" w:eastAsia="仿宋" w:cs="宋体"/>
                <w:kern w:val="0"/>
                <w:szCs w:val="21"/>
              </w:rPr>
              <w:t>8、读盘时间≤0.5S，读盘高度≥9CM；识盘区域：≥318*200mm。</w:t>
            </w:r>
            <w:r>
              <w:rPr>
                <w:rFonts w:hint="eastAsia" w:ascii="仿宋" w:hAnsi="仿宋" w:eastAsia="仿宋" w:cs="宋体"/>
                <w:kern w:val="0"/>
                <w:szCs w:val="21"/>
              </w:rPr>
              <w:br w:type="textWrapping"/>
            </w:r>
            <w:r>
              <w:rPr>
                <w:rFonts w:hint="eastAsia" w:ascii="仿宋" w:hAnsi="仿宋" w:eastAsia="仿宋" w:cs="宋体"/>
                <w:kern w:val="0"/>
                <w:szCs w:val="21"/>
              </w:rPr>
              <w:t>9、读盘成功率为100%。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7"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257</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人脸绑盘机</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1、餐盘绑定：绑定就餐者信息，配合称重计量一体机使用。</w:t>
            </w:r>
            <w:r>
              <w:rPr>
                <w:rFonts w:hint="eastAsia" w:ascii="仿宋" w:hAnsi="仿宋" w:eastAsia="仿宋" w:cs="宋体"/>
                <w:kern w:val="0"/>
                <w:szCs w:val="21"/>
              </w:rPr>
              <w:br w:type="textWrapping"/>
            </w:r>
            <w:r>
              <w:rPr>
                <w:rFonts w:hint="eastAsia" w:ascii="仿宋" w:hAnsi="仿宋" w:eastAsia="仿宋" w:cs="宋体"/>
                <w:kern w:val="0"/>
                <w:szCs w:val="21"/>
              </w:rPr>
              <w:t>2、付款结算：支持扫码、刷卡或取餐后自动扣款等多种结算方式。</w:t>
            </w:r>
            <w:r>
              <w:rPr>
                <w:rFonts w:hint="eastAsia" w:ascii="仿宋" w:hAnsi="仿宋" w:eastAsia="仿宋" w:cs="宋体"/>
                <w:kern w:val="0"/>
                <w:szCs w:val="21"/>
              </w:rPr>
              <w:br w:type="textWrapping"/>
            </w:r>
            <w:r>
              <w:rPr>
                <w:rFonts w:hint="eastAsia" w:ascii="仿宋" w:hAnsi="仿宋" w:eastAsia="仿宋" w:cs="宋体"/>
                <w:kern w:val="0"/>
                <w:szCs w:val="21"/>
              </w:rPr>
              <w:t>3、RFID 感应：通过天线，识别餐盘内的RFID芯片进行数据传输。</w:t>
            </w:r>
            <w:r>
              <w:rPr>
                <w:rFonts w:hint="eastAsia" w:ascii="仿宋" w:hAnsi="仿宋" w:eastAsia="仿宋" w:cs="宋体"/>
                <w:kern w:val="0"/>
                <w:szCs w:val="21"/>
              </w:rPr>
              <w:br w:type="textWrapping"/>
            </w:r>
            <w:r>
              <w:rPr>
                <w:rFonts w:hint="eastAsia" w:ascii="仿宋" w:hAnsi="仿宋" w:eastAsia="仿宋" w:cs="宋体"/>
                <w:kern w:val="0"/>
                <w:szCs w:val="21"/>
              </w:rPr>
              <w:t>4、读卡方式：内置读卡模块，支持 M1/CPU/NFC三种方式。</w:t>
            </w:r>
            <w:r>
              <w:rPr>
                <w:rFonts w:hint="eastAsia" w:ascii="仿宋" w:hAnsi="仿宋" w:eastAsia="仿宋" w:cs="宋体"/>
                <w:kern w:val="0"/>
                <w:szCs w:val="21"/>
              </w:rPr>
              <w:br w:type="textWrapping"/>
            </w:r>
            <w:r>
              <w:rPr>
                <w:rFonts w:hint="eastAsia" w:ascii="仿宋" w:hAnsi="仿宋" w:eastAsia="仿宋" w:cs="宋体"/>
                <w:kern w:val="0"/>
                <w:szCs w:val="21"/>
              </w:rPr>
              <w:t>5、扫码支付：支持微信、支付宝、云闪付、数字人民币等支付方式，同时支持内部二维码支付。</w:t>
            </w:r>
            <w:r>
              <w:rPr>
                <w:rFonts w:hint="eastAsia" w:ascii="仿宋" w:hAnsi="仿宋" w:eastAsia="仿宋" w:cs="宋体"/>
                <w:kern w:val="0"/>
                <w:szCs w:val="21"/>
              </w:rPr>
              <w:br w:type="textWrapping"/>
            </w:r>
            <w:r>
              <w:rPr>
                <w:rFonts w:hint="eastAsia" w:ascii="仿宋" w:hAnsi="仿宋" w:eastAsia="仿宋" w:cs="宋体"/>
                <w:kern w:val="0"/>
                <w:szCs w:val="21"/>
              </w:rPr>
              <w:t>6、稳定运行：48小时稳定运行，支付正常。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258</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电加热保温餐炉</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1.数显面板调节温度。</w:t>
            </w:r>
            <w:r>
              <w:rPr>
                <w:rFonts w:hint="eastAsia" w:ascii="仿宋" w:hAnsi="仿宋" w:eastAsia="仿宋" w:cs="宋体"/>
                <w:kern w:val="0"/>
                <w:szCs w:val="21"/>
              </w:rPr>
              <w:br w:type="textWrapping"/>
            </w:r>
            <w:r>
              <w:rPr>
                <w:rFonts w:hint="eastAsia" w:ascii="仿宋" w:hAnsi="仿宋" w:eastAsia="仿宋" w:cs="宋体"/>
                <w:kern w:val="0"/>
                <w:szCs w:val="21"/>
              </w:rPr>
              <w:t>2.水盆可单独取出。</w:t>
            </w:r>
            <w:r>
              <w:rPr>
                <w:rFonts w:hint="eastAsia" w:ascii="仿宋" w:hAnsi="仿宋" w:eastAsia="仿宋" w:cs="宋体"/>
                <w:kern w:val="0"/>
                <w:szCs w:val="21"/>
              </w:rPr>
              <w:br w:type="textWrapping"/>
            </w:r>
            <w:r>
              <w:rPr>
                <w:rFonts w:hint="eastAsia" w:ascii="仿宋" w:hAnsi="仿宋" w:eastAsia="仿宋" w:cs="宋体"/>
                <w:kern w:val="0"/>
                <w:szCs w:val="21"/>
              </w:rPr>
              <w:t>3.加热板间采用子母接头进行连接。</w:t>
            </w:r>
            <w:r>
              <w:rPr>
                <w:rFonts w:hint="eastAsia" w:ascii="仿宋" w:hAnsi="仿宋" w:eastAsia="仿宋" w:cs="宋体"/>
                <w:kern w:val="0"/>
                <w:szCs w:val="21"/>
              </w:rPr>
              <w:br w:type="textWrapping"/>
            </w:r>
            <w:r>
              <w:rPr>
                <w:rFonts w:hint="eastAsia" w:ascii="仿宋" w:hAnsi="仿宋" w:eastAsia="仿宋" w:cs="宋体"/>
                <w:kern w:val="0"/>
                <w:szCs w:val="21"/>
              </w:rPr>
              <w:t>4.输入电压：220V/50Hz。</w:t>
            </w:r>
            <w:r>
              <w:rPr>
                <w:rFonts w:hint="eastAsia" w:ascii="仿宋" w:hAnsi="仿宋" w:eastAsia="仿宋" w:cs="宋体"/>
                <w:kern w:val="0"/>
                <w:szCs w:val="21"/>
              </w:rPr>
              <w:br w:type="textWrapping"/>
            </w:r>
            <w:r>
              <w:rPr>
                <w:rFonts w:hint="eastAsia" w:ascii="仿宋" w:hAnsi="仿宋" w:eastAsia="仿宋" w:cs="宋体"/>
                <w:kern w:val="0"/>
                <w:szCs w:val="21"/>
              </w:rPr>
              <w:t>5.功率：400-800W(变频)。</w:t>
            </w:r>
            <w:r>
              <w:rPr>
                <w:rFonts w:hint="eastAsia" w:ascii="仿宋" w:hAnsi="仿宋" w:eastAsia="仿宋" w:cs="宋体"/>
                <w:kern w:val="0"/>
                <w:szCs w:val="21"/>
              </w:rPr>
              <w:br w:type="textWrapping"/>
            </w:r>
            <w:r>
              <w:rPr>
                <w:rFonts w:hint="eastAsia" w:ascii="仿宋" w:hAnsi="仿宋" w:eastAsia="仿宋" w:cs="宋体"/>
                <w:kern w:val="0"/>
                <w:szCs w:val="21"/>
              </w:rPr>
              <w:t>6.数控温度：可调节范围为50-90摄氏度。</w:t>
            </w:r>
            <w:r>
              <w:rPr>
                <w:rFonts w:hint="eastAsia" w:ascii="仿宋" w:hAnsi="仿宋" w:eastAsia="仿宋" w:cs="宋体"/>
                <w:kern w:val="0"/>
                <w:szCs w:val="21"/>
              </w:rPr>
              <w:br w:type="textWrapping"/>
            </w:r>
            <w:r>
              <w:rPr>
                <w:rFonts w:hint="eastAsia" w:ascii="仿宋" w:hAnsi="仿宋" w:eastAsia="仿宋" w:cs="宋体"/>
                <w:kern w:val="0"/>
                <w:szCs w:val="21"/>
              </w:rPr>
              <w:t>7.翻盖材质：透明PC盖，双向可开合。</w:t>
            </w:r>
            <w:r>
              <w:rPr>
                <w:rFonts w:hint="eastAsia" w:ascii="仿宋" w:hAnsi="仿宋" w:eastAsia="仿宋" w:cs="宋体"/>
                <w:kern w:val="0"/>
                <w:szCs w:val="21"/>
              </w:rPr>
              <w:br w:type="textWrapping"/>
            </w:r>
            <w:r>
              <w:rPr>
                <w:rFonts w:hint="eastAsia" w:ascii="仿宋" w:hAnsi="仿宋" w:eastAsia="仿宋" w:cs="宋体"/>
                <w:kern w:val="0"/>
                <w:szCs w:val="21"/>
              </w:rPr>
              <w:t>8.底框材质：2.5mm不锈钢镜面板。</w:t>
            </w:r>
            <w:r>
              <w:rPr>
                <w:rFonts w:hint="eastAsia" w:ascii="仿宋" w:hAnsi="仿宋" w:eastAsia="仿宋" w:cs="宋体"/>
                <w:kern w:val="0"/>
                <w:szCs w:val="21"/>
              </w:rPr>
              <w:br w:type="textWrapping"/>
            </w:r>
            <w:r>
              <w:rPr>
                <w:rFonts w:hint="eastAsia" w:ascii="仿宋" w:hAnsi="仿宋" w:eastAsia="仿宋" w:cs="宋体"/>
                <w:kern w:val="0"/>
                <w:szCs w:val="21"/>
              </w:rPr>
              <w:t>9.水盆材质：304不锈钢冲压制作而成。</w:t>
            </w:r>
            <w:r>
              <w:rPr>
                <w:rFonts w:hint="eastAsia" w:ascii="仿宋" w:hAnsi="仿宋" w:eastAsia="仿宋" w:cs="宋体"/>
                <w:kern w:val="0"/>
                <w:szCs w:val="21"/>
              </w:rPr>
              <w:br w:type="textWrapping"/>
            </w:r>
            <w:r>
              <w:rPr>
                <w:rFonts w:hint="eastAsia" w:ascii="仿宋" w:hAnsi="仿宋" w:eastAsia="仿宋" w:cs="宋体"/>
                <w:kern w:val="0"/>
                <w:szCs w:val="21"/>
              </w:rPr>
              <w:t>10.电源：12V/5A。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259</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智能托盘-芯片款</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1、内嵌智能芯片。</w:t>
            </w:r>
            <w:r>
              <w:rPr>
                <w:rFonts w:hint="eastAsia" w:ascii="仿宋" w:hAnsi="仿宋" w:eastAsia="仿宋" w:cs="宋体"/>
                <w:kern w:val="0"/>
                <w:szCs w:val="21"/>
              </w:rPr>
              <w:br w:type="textWrapping"/>
            </w:r>
            <w:r>
              <w:rPr>
                <w:rFonts w:hint="eastAsia" w:ascii="仿宋" w:hAnsi="仿宋" w:eastAsia="仿宋" w:cs="宋体"/>
                <w:kern w:val="0"/>
                <w:szCs w:val="21"/>
              </w:rPr>
              <w:t>2、材质：ABS。</w:t>
            </w:r>
            <w:r>
              <w:rPr>
                <w:rFonts w:hint="eastAsia" w:ascii="仿宋" w:hAnsi="仿宋" w:eastAsia="仿宋" w:cs="宋体"/>
                <w:kern w:val="0"/>
                <w:szCs w:val="21"/>
              </w:rPr>
              <w:br w:type="textWrapping"/>
            </w:r>
            <w:r>
              <w:rPr>
                <w:rFonts w:hint="eastAsia" w:ascii="仿宋" w:hAnsi="仿宋" w:eastAsia="仿宋" w:cs="宋体"/>
                <w:kern w:val="0"/>
                <w:szCs w:val="21"/>
              </w:rPr>
              <w:t>3、颜色:白色。</w:t>
            </w:r>
            <w:r>
              <w:rPr>
                <w:rFonts w:hint="eastAsia" w:ascii="仿宋" w:hAnsi="仿宋" w:eastAsia="仿宋" w:cs="宋体"/>
                <w:kern w:val="0"/>
                <w:szCs w:val="21"/>
              </w:rPr>
              <w:br w:type="textWrapping"/>
            </w:r>
            <w:r>
              <w:rPr>
                <w:rFonts w:hint="eastAsia" w:ascii="仿宋" w:hAnsi="仿宋" w:eastAsia="仿宋" w:cs="宋体"/>
                <w:kern w:val="0"/>
                <w:szCs w:val="21"/>
              </w:rPr>
              <w:t>4、尺寸：</w:t>
            </w:r>
            <w:r>
              <w:rPr>
                <w:rFonts w:hint="eastAsia" w:ascii="仿宋" w:hAnsi="仿宋" w:eastAsia="仿宋" w:cs="宋体"/>
                <w:kern w:val="0"/>
                <w:szCs w:val="21"/>
                <w:highlight w:val="yellow"/>
              </w:rPr>
              <w:t>425*285*28mm。</w:t>
            </w:r>
            <w:r>
              <w:rPr>
                <w:rFonts w:hint="eastAsia" w:ascii="仿宋" w:hAnsi="仿宋" w:eastAsia="仿宋" w:cs="宋体"/>
                <w:kern w:val="0"/>
                <w:szCs w:val="21"/>
              </w:rPr>
              <w:br w:type="textWrapping"/>
            </w:r>
            <w:r>
              <w:rPr>
                <w:rFonts w:hint="eastAsia" w:ascii="仿宋" w:hAnsi="仿宋" w:eastAsia="仿宋" w:cs="宋体"/>
                <w:kern w:val="0"/>
                <w:szCs w:val="21"/>
              </w:rPr>
              <w:t>5、每套不少于200个。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260</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交换机</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16口千兆交换机，称重餐线设备组网使用，每条餐线一台。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73" w:type="pct"/>
            <w:noWrap/>
            <w:vAlign w:val="center"/>
          </w:tcPr>
          <w:p>
            <w:pPr>
              <w:jc w:val="center"/>
              <w:rPr>
                <w:rFonts w:ascii="仿宋" w:hAnsi="仿宋" w:eastAsia="仿宋" w:cs="宋体"/>
                <w:color w:val="000000"/>
                <w:szCs w:val="21"/>
              </w:rPr>
            </w:pPr>
            <w:r>
              <w:rPr>
                <w:rFonts w:hint="eastAsia" w:ascii="仿宋" w:hAnsi="仿宋" w:eastAsia="仿宋"/>
                <w:color w:val="000000"/>
                <w:szCs w:val="21"/>
              </w:rPr>
              <w:t>261</w:t>
            </w:r>
          </w:p>
        </w:tc>
        <w:tc>
          <w:tcPr>
            <w:tcW w:w="755"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智慧餐饮管理软件V3.0</w:t>
            </w:r>
          </w:p>
        </w:tc>
        <w:tc>
          <w:tcPr>
            <w:tcW w:w="3772" w:type="pct"/>
            <w:vAlign w:val="center"/>
          </w:tcPr>
          <w:p>
            <w:pPr>
              <w:widowControl/>
              <w:spacing w:line="276" w:lineRule="auto"/>
              <w:jc w:val="left"/>
              <w:rPr>
                <w:rFonts w:ascii="仿宋" w:hAnsi="仿宋" w:eastAsia="仿宋" w:cs="宋体"/>
                <w:kern w:val="0"/>
                <w:szCs w:val="21"/>
              </w:rPr>
            </w:pPr>
            <w:r>
              <w:rPr>
                <w:rFonts w:hint="eastAsia" w:ascii="仿宋" w:hAnsi="仿宋" w:eastAsia="仿宋" w:cs="宋体"/>
                <w:kern w:val="0"/>
                <w:szCs w:val="21"/>
              </w:rPr>
              <w:t>1、多食堂管理：支持新增餐厅、修改餐厅信息和删除餐厅等操作。可对每个餐厅的订餐是否收取送餐费、餐盒费和最低起送价等进行设置，可实现第餐厅的餐桌进行管理，对餐桌信息进行维护；可对餐厅内的档口进行新增、修改、删除及支付方式设置等操作。</w:t>
            </w:r>
            <w:r>
              <w:rPr>
                <w:rFonts w:hint="eastAsia" w:ascii="仿宋" w:hAnsi="仿宋" w:eastAsia="仿宋" w:cs="宋体"/>
                <w:kern w:val="0"/>
                <w:szCs w:val="21"/>
              </w:rPr>
              <w:br w:type="textWrapping"/>
            </w:r>
            <w:r>
              <w:rPr>
                <w:rFonts w:hint="eastAsia" w:ascii="仿宋" w:hAnsi="仿宋" w:eastAsia="仿宋" w:cs="宋体"/>
                <w:kern w:val="0"/>
                <w:szCs w:val="21"/>
              </w:rPr>
              <w:t>2、设备管理：可实现对配套设备的新增、修改配置和删除等操作，同时支持针对每台交易终端设备进行是否开启限额、限次和打折等功能操作。</w:t>
            </w:r>
            <w:r>
              <w:rPr>
                <w:rFonts w:hint="eastAsia" w:ascii="仿宋" w:hAnsi="仿宋" w:eastAsia="仿宋" w:cs="宋体"/>
                <w:kern w:val="0"/>
                <w:szCs w:val="21"/>
              </w:rPr>
              <w:br w:type="textWrapping"/>
            </w:r>
            <w:r>
              <w:rPr>
                <w:rFonts w:hint="eastAsia" w:ascii="仿宋" w:hAnsi="仿宋" w:eastAsia="仿宋" w:cs="宋体"/>
                <w:kern w:val="0"/>
                <w:szCs w:val="21"/>
              </w:rPr>
              <w:t>3、餐厅基础信息管理：临时人员订餐设置、补贴生效方式设置、清空补贴设置、订餐配送方式选择、取补贴设置、设置发卡换卡押金及工本费设置。</w:t>
            </w:r>
            <w:r>
              <w:rPr>
                <w:rFonts w:hint="eastAsia" w:ascii="仿宋" w:hAnsi="仿宋" w:eastAsia="仿宋" w:cs="宋体"/>
                <w:kern w:val="0"/>
                <w:szCs w:val="21"/>
              </w:rPr>
              <w:br w:type="textWrapping"/>
            </w:r>
            <w:r>
              <w:rPr>
                <w:rFonts w:hint="eastAsia" w:ascii="仿宋" w:hAnsi="仿宋" w:eastAsia="仿宋" w:cs="宋体"/>
                <w:kern w:val="0"/>
                <w:szCs w:val="21"/>
              </w:rPr>
              <w:t>4、用户账户及角色管理、营业时间和时间段管理设置。</w:t>
            </w:r>
            <w:r>
              <w:rPr>
                <w:rFonts w:hint="eastAsia" w:ascii="仿宋" w:hAnsi="仿宋" w:eastAsia="仿宋" w:cs="宋体"/>
                <w:kern w:val="0"/>
                <w:szCs w:val="21"/>
              </w:rPr>
              <w:br w:type="textWrapping"/>
            </w:r>
            <w:r>
              <w:rPr>
                <w:rFonts w:hint="eastAsia" w:ascii="仿宋" w:hAnsi="仿宋" w:eastAsia="仿宋" w:cs="宋体"/>
                <w:kern w:val="0"/>
                <w:szCs w:val="21"/>
              </w:rPr>
              <w:t>5、手机端应用管理，支付方式和扣费设置。</w:t>
            </w:r>
          </w:p>
        </w:tc>
      </w:tr>
      <w:bookmarkEnd w:id="5"/>
    </w:tbl>
    <w:p>
      <w:pPr>
        <w:pStyle w:val="2"/>
      </w:pP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2、采购标的需满足的服务标准、期限、效率等要求；</w:t>
      </w:r>
    </w:p>
    <w:p>
      <w:p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详见上文。</w:t>
      </w:r>
    </w:p>
    <w:p>
      <w:pPr>
        <w:pStyle w:val="2"/>
      </w:pP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3、为落实政府采购政策需满足的要求；</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3.1、促进中小企业发展政策：根据《政府采购促进中小企业发展管理办法》规定，本项目</w:t>
      </w:r>
      <w:r>
        <w:rPr>
          <w:rFonts w:hint="eastAsia" w:ascii="仿宋" w:hAnsi="仿宋" w:eastAsia="仿宋" w:cs="仿宋"/>
          <w:bCs/>
          <w:color w:val="FF0000"/>
          <w:sz w:val="24"/>
        </w:rPr>
        <w:t>采购货物为小型或微型企业制造</w:t>
      </w:r>
      <w:r>
        <w:rPr>
          <w:rFonts w:hint="eastAsia" w:ascii="仿宋" w:hAnsi="仿宋" w:eastAsia="仿宋" w:cs="仿宋"/>
          <w:bCs/>
          <w:sz w:val="24"/>
        </w:rPr>
        <w:t>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3.2、监狱企业扶持政策：投标人如为监狱企业将视同为小型或微型企业，且所投产品为小型或微型企业生产的，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位声明函》，接受社会监督。残疾人福利性单位视同小型、微型企业。不重复享受政策。</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pPr>
        <w:snapToGrid w:val="0"/>
        <w:spacing w:line="360" w:lineRule="auto"/>
        <w:ind w:firstLine="480" w:firstLineChars="200"/>
        <w:rPr>
          <w:rFonts w:ascii="仿宋" w:hAnsi="仿宋" w:eastAsia="仿宋" w:cs="仿宋"/>
          <w:bCs/>
          <w:sz w:val="24"/>
        </w:rPr>
      </w:pPr>
      <w:bookmarkStart w:id="58" w:name="OLE_LINK113"/>
      <w:r>
        <w:rPr>
          <w:rFonts w:hint="eastAsia" w:ascii="仿宋" w:hAnsi="仿宋" w:eastAsia="仿宋" w:cs="仿宋"/>
          <w:bCs/>
          <w:sz w:val="24"/>
        </w:rPr>
        <w:t>3.6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bookmarkStart w:id="59" w:name="OLE_LINK56"/>
      <w:bookmarkStart w:id="60" w:name="OLE_LINK55"/>
      <w:r>
        <w:rPr>
          <w:rFonts w:hint="eastAsia" w:ascii="仿宋" w:hAnsi="仿宋" w:eastAsia="仿宋" w:cs="仿宋"/>
          <w:b/>
          <w:bCs/>
          <w:sz w:val="24"/>
        </w:rPr>
        <w:t>投标人</w:t>
      </w:r>
      <w:bookmarkEnd w:id="59"/>
      <w:bookmarkEnd w:id="60"/>
      <w:r>
        <w:rPr>
          <w:rFonts w:hint="eastAsia" w:ascii="仿宋" w:hAnsi="仿宋" w:eastAsia="仿宋" w:cs="仿宋"/>
          <w:b/>
          <w:bCs/>
          <w:sz w:val="24"/>
        </w:rPr>
        <w:t>应出具招标文件要求的证明材料给予证明，否则评标时不予认可。投标人应对提交的证明材料真实性负责，</w:t>
      </w:r>
      <w:r>
        <w:rPr>
          <w:rFonts w:hint="eastAsia" w:ascii="仿宋" w:hAnsi="仿宋" w:eastAsia="仿宋" w:cs="仿宋"/>
          <w:bCs/>
          <w:sz w:val="24"/>
        </w:rPr>
        <w:t>提交证明材料不真实的，应承担相应的法律责任。</w:t>
      </w:r>
      <w:bookmarkEnd w:id="58"/>
    </w:p>
    <w:p>
      <w:pPr>
        <w:pStyle w:val="2"/>
      </w:pPr>
    </w:p>
    <w:p>
      <w:pPr>
        <w:spacing w:line="360" w:lineRule="auto"/>
        <w:ind w:firstLine="480" w:firstLineChars="200"/>
        <w:contextualSpacing/>
        <w:rPr>
          <w:rFonts w:ascii="仿宋" w:hAnsi="仿宋" w:eastAsia="仿宋" w:cs="仿宋"/>
          <w:bCs/>
          <w:sz w:val="24"/>
        </w:rPr>
      </w:pPr>
      <w:r>
        <w:rPr>
          <w:rFonts w:hint="eastAsia" w:ascii="仿宋" w:hAnsi="仿宋" w:eastAsia="仿宋" w:cs="仿宋"/>
          <w:bCs/>
          <w:sz w:val="24"/>
        </w:rPr>
        <w:t>4、采购标的的其他技术、服务等要求；</w:t>
      </w:r>
    </w:p>
    <w:p>
      <w:pPr>
        <w:spacing w:line="360" w:lineRule="auto"/>
        <w:ind w:firstLine="482" w:firstLineChars="200"/>
        <w:contextualSpacing/>
        <w:rPr>
          <w:rFonts w:ascii="仿宋" w:hAnsi="仿宋" w:eastAsia="仿宋" w:cs="仿宋"/>
          <w:b/>
          <w:bCs/>
          <w:sz w:val="24"/>
        </w:rPr>
      </w:pPr>
      <w:r>
        <w:rPr>
          <w:rFonts w:hint="eastAsia" w:ascii="仿宋" w:hAnsi="仿宋" w:eastAsia="仿宋" w:cs="仿宋"/>
          <w:b/>
          <w:bCs/>
          <w:sz w:val="24"/>
        </w:rPr>
        <w:t>4.1、项目实施需求：</w:t>
      </w:r>
    </w:p>
    <w:p>
      <w:pPr>
        <w:spacing w:line="360" w:lineRule="auto"/>
        <w:ind w:firstLine="480" w:firstLineChars="200"/>
        <w:contextualSpacing/>
        <w:rPr>
          <w:rFonts w:ascii="仿宋" w:hAnsi="仿宋" w:eastAsia="仿宋" w:cs="仿宋"/>
          <w:bCs/>
          <w:sz w:val="24"/>
        </w:rPr>
      </w:pPr>
      <w:r>
        <w:rPr>
          <w:rFonts w:hint="eastAsia" w:ascii="仿宋" w:hAnsi="仿宋" w:eastAsia="仿宋" w:cs="仿宋"/>
          <w:bCs/>
          <w:sz w:val="24"/>
        </w:rPr>
        <w:t>1）投标人提供针对本项目的实施方案，同时严格按照采购人及合同要求的工期完成安装调试工作。</w:t>
      </w:r>
    </w:p>
    <w:p>
      <w:pPr>
        <w:spacing w:line="360" w:lineRule="auto"/>
        <w:ind w:firstLine="480" w:firstLineChars="200"/>
        <w:contextualSpacing/>
        <w:rPr>
          <w:rFonts w:ascii="仿宋" w:hAnsi="仿宋" w:eastAsia="仿宋" w:cs="仿宋"/>
          <w:bCs/>
          <w:sz w:val="24"/>
        </w:rPr>
      </w:pPr>
      <w:r>
        <w:rPr>
          <w:rFonts w:hint="eastAsia" w:ascii="仿宋" w:hAnsi="仿宋" w:eastAsia="仿宋" w:cs="仿宋"/>
          <w:bCs/>
          <w:sz w:val="24"/>
        </w:rPr>
        <w:t>2）投标人应当做好安全管理工作，负责货物安装及施工现场的安全。</w:t>
      </w:r>
    </w:p>
    <w:p>
      <w:pPr>
        <w:spacing w:line="360" w:lineRule="auto"/>
        <w:ind w:firstLine="480" w:firstLineChars="200"/>
        <w:contextualSpacing/>
        <w:rPr>
          <w:rFonts w:ascii="仿宋" w:hAnsi="仿宋" w:eastAsia="仿宋" w:cs="仿宋"/>
          <w:bCs/>
          <w:sz w:val="24"/>
        </w:rPr>
      </w:pPr>
      <w:r>
        <w:rPr>
          <w:rFonts w:hint="eastAsia" w:ascii="仿宋" w:hAnsi="仿宋" w:eastAsia="仿宋" w:cs="仿宋"/>
          <w:bCs/>
          <w:sz w:val="24"/>
        </w:rPr>
        <w:t>3）投标人保证提供的货物是全新的未经使用的产品，投标人提供满足技术要求的设备。投标人免费提供全套、完整的中文书面技术资料，包括操作手册等。</w:t>
      </w:r>
    </w:p>
    <w:p>
      <w:pPr>
        <w:spacing w:line="360" w:lineRule="auto"/>
        <w:ind w:firstLine="480" w:firstLineChars="200"/>
        <w:contextualSpacing/>
        <w:rPr>
          <w:rFonts w:ascii="仿宋" w:hAnsi="仿宋" w:eastAsia="仿宋" w:cs="仿宋"/>
          <w:bCs/>
          <w:sz w:val="24"/>
        </w:rPr>
      </w:pPr>
      <w:r>
        <w:rPr>
          <w:rFonts w:hint="eastAsia" w:ascii="仿宋" w:hAnsi="仿宋" w:eastAsia="仿宋" w:cs="仿宋"/>
          <w:bCs/>
          <w:sz w:val="24"/>
        </w:rPr>
        <w:t>4）投标人负责货物的运输及全部保险，包括但不限于购买或者要求承运人购买货运保险及其他第三者责任险，并对其在项目现场提供服务、培训的人员进行保险。运输费和保险费包含在合同总价款中。</w:t>
      </w:r>
    </w:p>
    <w:p>
      <w:pPr>
        <w:spacing w:line="360" w:lineRule="auto"/>
        <w:ind w:firstLine="482" w:firstLineChars="200"/>
        <w:contextualSpacing/>
        <w:rPr>
          <w:rFonts w:ascii="仿宋" w:hAnsi="仿宋" w:eastAsia="仿宋" w:cs="仿宋"/>
          <w:b/>
          <w:bCs/>
          <w:sz w:val="24"/>
        </w:rPr>
      </w:pPr>
      <w:r>
        <w:rPr>
          <w:rFonts w:hint="eastAsia" w:ascii="仿宋" w:hAnsi="仿宋" w:eastAsia="仿宋" w:cs="仿宋"/>
          <w:b/>
          <w:bCs/>
          <w:sz w:val="24"/>
        </w:rPr>
        <w:t>4.2、供货及安装要求</w:t>
      </w:r>
      <w:r>
        <w:rPr>
          <w:rFonts w:hint="eastAsia" w:ascii="仿宋" w:hAnsi="仿宋" w:eastAsia="仿宋" w:cs="仿宋"/>
          <w:b/>
          <w:bCs/>
          <w:sz w:val="24"/>
        </w:rPr>
        <w:tab/>
      </w:r>
    </w:p>
    <w:p>
      <w:pPr>
        <w:spacing w:line="360" w:lineRule="auto"/>
        <w:ind w:firstLine="480" w:firstLineChars="200"/>
        <w:contextualSpacing/>
        <w:rPr>
          <w:rFonts w:ascii="仿宋" w:hAnsi="仿宋" w:eastAsia="仿宋" w:cs="仿宋"/>
          <w:bCs/>
          <w:sz w:val="24"/>
        </w:rPr>
      </w:pPr>
      <w:bookmarkStart w:id="61" w:name="OLE_LINK202"/>
      <w:bookmarkStart w:id="62" w:name="OLE_LINK203"/>
      <w:r>
        <w:rPr>
          <w:rFonts w:hint="eastAsia" w:ascii="仿宋" w:hAnsi="仿宋" w:eastAsia="仿宋" w:cs="仿宋"/>
          <w:bCs/>
          <w:sz w:val="24"/>
        </w:rPr>
        <w:t>4.2.1、</w:t>
      </w:r>
      <w:bookmarkEnd w:id="61"/>
      <w:bookmarkEnd w:id="62"/>
      <w:r>
        <w:rPr>
          <w:rFonts w:hint="eastAsia" w:ascii="仿宋" w:hAnsi="仿宋" w:eastAsia="仿宋" w:cs="仿宋"/>
          <w:bCs/>
          <w:sz w:val="24"/>
        </w:rPr>
        <w:t>投标人发运货物时，每台设备要提供一整套中文的技术资料，包括安装、操作手册、使用说明、维修保养手册等，这些资料费应包括在投标报价内。如果采购人确认投标人提供的技术资料不完整或在运输过程中丢失，投标人需保证在收到采购人通知后3天内将这些资料免费寄给采购人。</w:t>
      </w:r>
    </w:p>
    <w:p>
      <w:pPr>
        <w:spacing w:line="360" w:lineRule="auto"/>
        <w:ind w:firstLine="480" w:firstLineChars="200"/>
        <w:contextualSpacing/>
        <w:rPr>
          <w:rFonts w:ascii="仿宋" w:hAnsi="仿宋" w:eastAsia="仿宋" w:cs="仿宋"/>
          <w:bCs/>
          <w:sz w:val="24"/>
        </w:rPr>
      </w:pPr>
      <w:r>
        <w:rPr>
          <w:rFonts w:hint="eastAsia" w:ascii="仿宋" w:hAnsi="仿宋" w:eastAsia="仿宋" w:cs="仿宋"/>
          <w:bCs/>
          <w:sz w:val="24"/>
        </w:rPr>
        <w:t>4.2.2、投标人应在保证在接到采购人通知的一周内，自付费用在采购人指定所在地对设备进行安装、调试和试运行，直到该产品的技术指标完全符合合同要求为止。投标人技术人员的费用，如：差旅费、住宿费等应计入投标报价。投标人安装人员应自备必要的专用工具、量具及调试用的材料等。</w:t>
      </w:r>
    </w:p>
    <w:p>
      <w:pPr>
        <w:spacing w:line="360" w:lineRule="auto"/>
        <w:ind w:firstLine="480" w:firstLineChars="200"/>
        <w:contextualSpacing/>
        <w:rPr>
          <w:rFonts w:ascii="仿宋" w:hAnsi="仿宋" w:eastAsia="仿宋" w:cs="仿宋"/>
          <w:bCs/>
          <w:sz w:val="24"/>
        </w:rPr>
      </w:pPr>
      <w:r>
        <w:rPr>
          <w:rFonts w:hint="eastAsia" w:ascii="仿宋" w:hAnsi="仿宋" w:eastAsia="仿宋" w:cs="仿宋"/>
          <w:bCs/>
          <w:sz w:val="24"/>
        </w:rPr>
        <w:t>4.2.3、投标人所提供的部件之间及设备之间的连线或接插件均视为设备内部部件，应包含在相应的配置中。</w:t>
      </w:r>
    </w:p>
    <w:p>
      <w:pPr>
        <w:spacing w:line="360" w:lineRule="auto"/>
        <w:ind w:firstLine="480" w:firstLineChars="200"/>
        <w:contextualSpacing/>
        <w:rPr>
          <w:rFonts w:ascii="仿宋" w:hAnsi="仿宋" w:eastAsia="仿宋" w:cs="仿宋"/>
          <w:bCs/>
          <w:sz w:val="24"/>
        </w:rPr>
      </w:pPr>
      <w:r>
        <w:rPr>
          <w:rFonts w:hint="eastAsia" w:ascii="仿宋" w:hAnsi="仿宋" w:eastAsia="仿宋" w:cs="仿宋"/>
          <w:bCs/>
          <w:sz w:val="24"/>
        </w:rPr>
        <w:t>4.2.4、工作条件：除了在技术规格中另有规定外，投标人提供的一切仪器、设备和系统，应符合下列条件：</w:t>
      </w:r>
    </w:p>
    <w:p>
      <w:pPr>
        <w:spacing w:line="360" w:lineRule="auto"/>
        <w:ind w:firstLine="480" w:firstLineChars="200"/>
        <w:contextualSpacing/>
        <w:rPr>
          <w:rFonts w:ascii="仿宋" w:hAnsi="仿宋" w:eastAsia="仿宋" w:cs="仿宋"/>
          <w:bCs/>
          <w:sz w:val="24"/>
        </w:rPr>
      </w:pPr>
      <w:r>
        <w:rPr>
          <w:rFonts w:hint="eastAsia" w:ascii="仿宋" w:hAnsi="仿宋" w:eastAsia="仿宋" w:cs="仿宋"/>
          <w:bCs/>
          <w:sz w:val="24"/>
        </w:rPr>
        <w:t>1）仪器设备的插头要符合中国电工标准。如不符合，则应提供适合仪器插头的插座，必须要有接地。</w:t>
      </w:r>
    </w:p>
    <w:p>
      <w:pPr>
        <w:spacing w:line="360" w:lineRule="auto"/>
        <w:ind w:firstLine="480" w:firstLineChars="200"/>
        <w:contextualSpacing/>
        <w:rPr>
          <w:rFonts w:ascii="仿宋" w:hAnsi="仿宋" w:eastAsia="仿宋" w:cs="仿宋"/>
          <w:bCs/>
          <w:sz w:val="24"/>
        </w:rPr>
      </w:pPr>
      <w:r>
        <w:rPr>
          <w:rFonts w:hint="eastAsia" w:ascii="仿宋" w:hAnsi="仿宋" w:eastAsia="仿宋" w:cs="仿宋"/>
          <w:bCs/>
          <w:sz w:val="24"/>
        </w:rPr>
        <w:t>2）如果仪器设备需特殊的工作条件（如：水、电源、磁场强度、特殊温度、湿度、震动强度等），投标人应在有关投标文件中加以说明。</w:t>
      </w:r>
    </w:p>
    <w:p>
      <w:pPr>
        <w:pStyle w:val="2"/>
        <w:spacing w:line="360" w:lineRule="auto"/>
        <w:contextualSpacing/>
      </w:pPr>
    </w:p>
    <w:p>
      <w:pPr>
        <w:spacing w:line="360" w:lineRule="auto"/>
        <w:ind w:firstLine="480" w:firstLineChars="200"/>
        <w:contextualSpacing/>
        <w:rPr>
          <w:rFonts w:ascii="仿宋" w:hAnsi="仿宋" w:eastAsia="仿宋" w:cs="仿宋"/>
          <w:bCs/>
          <w:sz w:val="24"/>
        </w:rPr>
      </w:pPr>
      <w:r>
        <w:rPr>
          <w:rFonts w:hint="eastAsia" w:ascii="仿宋" w:hAnsi="仿宋" w:eastAsia="仿宋" w:cs="仿宋"/>
          <w:bCs/>
          <w:sz w:val="24"/>
        </w:rPr>
        <w:t>5、需由投标人提供设计方案、解决方案或者组织方案的采购项目，应当说明采购标的的功能、应用场景、目标等基本要求</w:t>
      </w:r>
    </w:p>
    <w:p>
      <w:pPr>
        <w:spacing w:line="360" w:lineRule="auto"/>
        <w:ind w:firstLine="480" w:firstLineChars="200"/>
        <w:contextualSpacing/>
        <w:rPr>
          <w:rFonts w:ascii="仿宋" w:hAnsi="仿宋" w:eastAsia="仿宋" w:cs="仿宋"/>
          <w:bCs/>
          <w:color w:val="FF0000"/>
          <w:sz w:val="24"/>
        </w:rPr>
      </w:pPr>
      <w:r>
        <w:rPr>
          <w:rFonts w:hint="eastAsia" w:ascii="仿宋" w:hAnsi="仿宋" w:eastAsia="仿宋" w:cs="仿宋"/>
          <w:bCs/>
          <w:color w:val="FF0000"/>
          <w:sz w:val="24"/>
        </w:rPr>
        <w:t>投标人提供包括但不限于食堂设备的供货、运输、安装、成品保护、调试、验收、保养、保修、售后、培训及试运行等相关技术服务。</w:t>
      </w:r>
    </w:p>
    <w:p>
      <w:pPr>
        <w:pStyle w:val="2"/>
        <w:rPr>
          <w:rFonts w:ascii="仿宋" w:hAnsi="仿宋" w:eastAsia="仿宋"/>
        </w:rPr>
      </w:pPr>
    </w:p>
    <w:p>
      <w:p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（三）验收标准</w:t>
      </w:r>
    </w:p>
    <w:p>
      <w:pPr>
        <w:numPr>
          <w:ilvl w:val="255"/>
          <w:numId w:val="0"/>
        </w:num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1、验收主体：所有采购标的。</w:t>
      </w:r>
    </w:p>
    <w:p>
      <w:pPr>
        <w:numPr>
          <w:ilvl w:val="255"/>
          <w:numId w:val="0"/>
        </w:num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2、验收方式：现场验收。</w:t>
      </w:r>
      <w:bookmarkStart w:id="63" w:name="_GoBack"/>
      <w:bookmarkEnd w:id="63"/>
    </w:p>
    <w:p>
      <w:pPr>
        <w:numPr>
          <w:ilvl w:val="255"/>
          <w:numId w:val="0"/>
        </w:num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3、验收内容：设备品牌型号，数量、质量能否满足参数要求，调试是否正常。</w:t>
      </w:r>
    </w:p>
    <w:p>
      <w:pPr>
        <w:numPr>
          <w:ilvl w:val="255"/>
          <w:numId w:val="0"/>
        </w:num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验收标准：合同约定或国家标准、行业标准、厂标或招标文件的规定，食堂设备产品应经制造商质量检验合格后方可以出厂，产品均需提供合格证明。因食堂设备质量问题引起调试不合格，由中标人无偿调换。</w:t>
      </w:r>
    </w:p>
    <w:p>
      <w:pPr>
        <w:numPr>
          <w:ilvl w:val="255"/>
          <w:numId w:val="0"/>
        </w:num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5、中标人所提供和交付的货物应是全新的、未使用过的、完全符合以上质量技术标准的原装正品，且表面无划伤、无碰撞；货物的安装维修，须由持有有关部门核发上岗证书的安装调试人员按照国家现行安装验收规范来实施。</w:t>
      </w:r>
    </w:p>
    <w:p>
      <w:pPr>
        <w:numPr>
          <w:ilvl w:val="255"/>
          <w:numId w:val="0"/>
        </w:numPr>
        <w:snapToGrid w:val="0"/>
        <w:spacing w:line="360" w:lineRule="auto"/>
        <w:ind w:firstLine="482" w:firstLineChars="200"/>
        <w:rPr>
          <w:rFonts w:ascii="仿宋" w:hAnsi="仿宋" w:eastAsia="仿宋" w:cs="仿宋"/>
          <w:b/>
          <w:bCs/>
          <w:sz w:val="24"/>
        </w:rPr>
      </w:pPr>
    </w:p>
    <w:p>
      <w:pPr>
        <w:numPr>
          <w:ilvl w:val="255"/>
          <w:numId w:val="0"/>
        </w:num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（四）其他要求</w:t>
      </w:r>
    </w:p>
    <w:p>
      <w:pPr>
        <w:numPr>
          <w:ilvl w:val="255"/>
          <w:numId w:val="0"/>
        </w:num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无。</w:t>
      </w:r>
    </w:p>
    <w:p>
      <w:pPr>
        <w:snapToGrid w:val="0"/>
        <w:spacing w:line="540" w:lineRule="exact"/>
        <w:jc w:val="both"/>
        <w:outlineLvl w:val="0"/>
        <w:rPr>
          <w:rFonts w:hint="default"/>
          <w:b/>
          <w:sz w:val="36"/>
          <w:szCs w:val="36"/>
          <w:lang w:val="en-US" w:eastAsia="zh-CN"/>
        </w:rPr>
      </w:pPr>
    </w:p>
    <w:sectPr>
      <w:headerReference r:id="rId5" w:type="default"/>
      <w:footerReference r:id="rId6" w:type="default"/>
      <w:pgSz w:w="11906" w:h="16838"/>
      <w:pgMar w:top="1440" w:right="1800" w:bottom="1440" w:left="1800" w:header="851" w:footer="992"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Estela" w:date="2026-07-14T13:01:00Z" w:initials="QWX">
    <w:p w14:paraId="00990F3E">
      <w:pPr>
        <w:pStyle w:val="6"/>
      </w:pPr>
      <w:r>
        <w:t>那就明确总价即可。</w:t>
      </w:r>
    </w:p>
  </w:comment>
  <w:comment w:id="1" w:author="Estela" w:date="2026-07-10T13:14:00Z" w:initials="QWX">
    <w:p w14:paraId="305E0124">
      <w:pPr>
        <w:pStyle w:val="6"/>
      </w:pPr>
      <w:r>
        <w:t>是指什么证明材料，请明确？</w:t>
      </w:r>
    </w:p>
  </w:comment>
  <w:comment w:id="2" w:author="Administrator" w:date="2026-07-14T13:18:00Z" w:initials="A">
    <w:p w14:paraId="491C440D">
      <w:pPr>
        <w:pStyle w:val="6"/>
      </w:pPr>
      <w:r>
        <w:rPr>
          <w:rFonts w:hint="eastAsia"/>
        </w:rPr>
        <w:t>改性聚乙烯PE材料</w:t>
      </w:r>
    </w:p>
    <w:p w14:paraId="4DB74D06">
      <w:pPr>
        <w:pStyle w:val="6"/>
        <w:rPr>
          <w:b/>
        </w:rPr>
      </w:pPr>
    </w:p>
    <w:p w14:paraId="54DE1547">
      <w:pPr>
        <w:pStyle w:val="6"/>
        <w:rPr>
          <w:b/>
        </w:rPr>
      </w:pPr>
      <w:r>
        <w:rPr>
          <w:rFonts w:hint="eastAsia"/>
          <w:b/>
        </w:rPr>
        <w:t>需要明确是检测报告还是产品彩页还是承诺函等相关证明材料？</w:t>
      </w:r>
    </w:p>
  </w:comment>
  <w:comment w:id="3" w:author="Estela" w:date="2026-07-10T13:14:00Z" w:initials="QWX">
    <w:p w14:paraId="2D1239B3">
      <w:pPr>
        <w:pStyle w:val="6"/>
      </w:pPr>
      <w:r>
        <w:t>范围表述是否可以</w:t>
      </w:r>
    </w:p>
  </w:comment>
  <w:comment w:id="4" w:author="Administrator" w:date="2026-07-14T13:48:00Z" w:initials="A">
    <w:p w14:paraId="4DC8074D">
      <w:pPr>
        <w:pStyle w:val="6"/>
      </w:pPr>
      <w:r>
        <w:rPr>
          <w:rFonts w:hint="eastAsia"/>
        </w:rPr>
        <w:t>请明确范围或者±偏差值？</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0990F3E" w15:done="0"/>
  <w15:commentEx w15:paraId="305E0124" w15:done="0"/>
  <w15:commentEx w15:paraId="54DE1547" w15:done="0"/>
  <w15:commentEx w15:paraId="2D1239B3" w15:done="0"/>
  <w15:commentEx w15:paraId="4DC8074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17"/>
      </w:rPr>
    </w:pPr>
    <w:r>
      <w:fldChar w:fldCharType="begin"/>
    </w:r>
    <w:r>
      <w:rPr>
        <w:rStyle w:val="17"/>
      </w:rPr>
      <w:instrText xml:space="preserve">PAGE  </w:instrText>
    </w:r>
    <w:r>
      <w:fldChar w:fldCharType="separate"/>
    </w:r>
    <w:r>
      <w:rPr>
        <w:rStyle w:val="17"/>
      </w:rPr>
      <w:t>53</w:t>
    </w:r>
    <w:r>
      <w:fldChar w:fldCharType="end"/>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D657AE"/>
    <w:multiLevelType w:val="singleLevel"/>
    <w:tmpl w:val="4FD657AE"/>
    <w:lvl w:ilvl="0" w:tentative="0">
      <w:start w:val="1"/>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Estela">
    <w15:presenceInfo w15:providerId="None" w15:userId="Estela"/>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4638A7"/>
    <w:rsid w:val="042711E9"/>
    <w:rsid w:val="04B9724B"/>
    <w:rsid w:val="0671051C"/>
    <w:rsid w:val="0872092E"/>
    <w:rsid w:val="14A26D8F"/>
    <w:rsid w:val="16545117"/>
    <w:rsid w:val="1726356D"/>
    <w:rsid w:val="394D2B6F"/>
    <w:rsid w:val="3F3E6946"/>
    <w:rsid w:val="3F71347F"/>
    <w:rsid w:val="4B7E2B6C"/>
    <w:rsid w:val="521073DB"/>
    <w:rsid w:val="5413248D"/>
    <w:rsid w:val="5D9D153B"/>
    <w:rsid w:val="5DF91B7D"/>
    <w:rsid w:val="5E240131"/>
    <w:rsid w:val="685A6F6C"/>
    <w:rsid w:val="6DA01CBF"/>
    <w:rsid w:val="6F4776AE"/>
    <w:rsid w:val="6FF65CE1"/>
    <w:rsid w:val="70F013FA"/>
    <w:rsid w:val="774638A7"/>
    <w:rsid w:val="79A40E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
    <w:pPr>
      <w:ind w:left="11" w:right="125"/>
      <w:jc w:val="center"/>
      <w:outlineLvl w:val="0"/>
    </w:pPr>
    <w:rPr>
      <w:rFonts w:ascii="Times New Roman" w:hAnsi="Times New Roman"/>
      <w:sz w:val="36"/>
      <w:szCs w:val="84"/>
    </w:rPr>
  </w:style>
  <w:style w:type="paragraph" w:styleId="4">
    <w:name w:val="heading 2"/>
    <w:basedOn w:val="1"/>
    <w:next w:val="1"/>
    <w:unhideWhenUsed/>
    <w:qFormat/>
    <w:uiPriority w:val="9"/>
    <w:pPr>
      <w:outlineLvl w:val="1"/>
    </w:pPr>
    <w:rPr>
      <w:rFonts w:ascii="Times New Roman" w:hAnsi="Times New Roman"/>
      <w:b/>
      <w:szCs w:val="52"/>
    </w:rPr>
  </w:style>
  <w:style w:type="paragraph" w:styleId="5">
    <w:name w:val="heading 3"/>
    <w:basedOn w:val="1"/>
    <w:next w:val="2"/>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autoSpaceDE w:val="0"/>
      <w:autoSpaceDN w:val="0"/>
      <w:adjustRightInd w:val="0"/>
      <w:ind w:firstLine="420"/>
      <w:jc w:val="left"/>
    </w:pPr>
    <w:rPr>
      <w:rFonts w:ascii="宋体"/>
      <w:sz w:val="24"/>
    </w:rPr>
  </w:style>
  <w:style w:type="paragraph" w:styleId="6">
    <w:name w:val="annotation text"/>
    <w:basedOn w:val="1"/>
    <w:qFormat/>
    <w:uiPriority w:val="99"/>
    <w:pPr>
      <w:jc w:val="left"/>
    </w:pPr>
  </w:style>
  <w:style w:type="paragraph" w:styleId="7">
    <w:name w:val="Body Text"/>
    <w:basedOn w:val="1"/>
    <w:qFormat/>
    <w:uiPriority w:val="99"/>
    <w:pPr>
      <w:tabs>
        <w:tab w:val="left" w:pos="567"/>
      </w:tabs>
      <w:spacing w:before="120" w:line="22" w:lineRule="atLeast"/>
    </w:pPr>
    <w:rPr>
      <w:rFonts w:ascii="宋体" w:hAnsi="宋体"/>
      <w:sz w:val="24"/>
    </w:rPr>
  </w:style>
  <w:style w:type="paragraph" w:styleId="8">
    <w:name w:val="Body Text Indent"/>
    <w:basedOn w:val="1"/>
    <w:qFormat/>
    <w:uiPriority w:val="0"/>
    <w:pPr>
      <w:spacing w:line="360" w:lineRule="auto"/>
      <w:ind w:firstLine="570"/>
    </w:pPr>
    <w:rPr>
      <w:sz w:val="24"/>
    </w:rPr>
  </w:style>
  <w:style w:type="paragraph" w:styleId="9">
    <w:name w:val="Plain Text"/>
    <w:basedOn w:val="1"/>
    <w:qFormat/>
    <w:uiPriority w:val="0"/>
    <w:rPr>
      <w:rFonts w:hint="eastAsia" w:ascii="宋体" w:hAnsi="Courier New"/>
      <w:szCs w:val="20"/>
    </w:rPr>
  </w:style>
  <w:style w:type="paragraph" w:styleId="10">
    <w:name w:val="footer"/>
    <w:basedOn w:val="1"/>
    <w:unhideWhenUsed/>
    <w:qFormat/>
    <w:uiPriority w:val="0"/>
    <w:pPr>
      <w:tabs>
        <w:tab w:val="center" w:pos="4153"/>
        <w:tab w:val="right" w:pos="8306"/>
      </w:tabs>
      <w:snapToGrid w:val="0"/>
      <w:jc w:val="left"/>
    </w:pPr>
    <w:rPr>
      <w:sz w:val="18"/>
      <w:szCs w:val="18"/>
    </w:rPr>
  </w:style>
  <w:style w:type="paragraph" w:styleId="11">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2">
    <w:name w:val="toc 2"/>
    <w:basedOn w:val="1"/>
    <w:next w:val="1"/>
    <w:qFormat/>
    <w:uiPriority w:val="39"/>
    <w:pPr>
      <w:tabs>
        <w:tab w:val="right" w:leader="dot" w:pos="8937"/>
      </w:tabs>
      <w:spacing w:line="312" w:lineRule="auto"/>
      <w:ind w:left="420" w:leftChars="200"/>
    </w:pPr>
  </w:style>
  <w:style w:type="paragraph" w:styleId="13">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14">
    <w:name w:val="Body Text First Indent 2"/>
    <w:basedOn w:val="8"/>
    <w:qFormat/>
    <w:uiPriority w:val="0"/>
    <w:pPr>
      <w:spacing w:after="120" w:line="480" w:lineRule="exact"/>
      <w:ind w:left="420" w:leftChars="200" w:firstLine="420" w:firstLineChars="200"/>
    </w:pPr>
    <w:rPr>
      <w:szCs w:val="20"/>
    </w:rPr>
  </w:style>
  <w:style w:type="character" w:styleId="17">
    <w:name w:val="page number"/>
    <w:qFormat/>
    <w:uiPriority w:val="0"/>
  </w:style>
  <w:style w:type="character" w:styleId="18">
    <w:name w:val="annotation reference"/>
    <w:basedOn w:val="16"/>
    <w:qFormat/>
    <w:uiPriority w:val="99"/>
    <w:rPr>
      <w:sz w:val="21"/>
      <w:szCs w:val="21"/>
    </w:rPr>
  </w:style>
  <w:style w:type="paragraph" w:customStyle="1" w:styleId="19">
    <w:name w:val="SOW正文"/>
    <w:basedOn w:val="1"/>
    <w:qFormat/>
    <w:uiPriority w:val="0"/>
    <w:pPr>
      <w:snapToGrid w:val="0"/>
      <w:spacing w:before="120" w:line="400" w:lineRule="exact"/>
      <w:ind w:firstLine="425"/>
    </w:pPr>
    <w:rPr>
      <w:rFonts w:ascii="Times New Roman" w:hAnsi="Times New Roman"/>
      <w:sz w:val="24"/>
      <w:szCs w:val="20"/>
    </w:rPr>
  </w:style>
  <w:style w:type="paragraph" w:styleId="20">
    <w:name w:val="List Paragraph"/>
    <w:basedOn w:val="1"/>
    <w:qFormat/>
    <w:uiPriority w:val="34"/>
    <w:pPr>
      <w:ind w:firstLine="420" w:firstLineChars="200"/>
    </w:pPr>
    <w:rPr>
      <w:rFonts w:cs="Times New Roman"/>
      <w:szCs w:val="22"/>
    </w:rPr>
  </w:style>
  <w:style w:type="paragraph" w:customStyle="1" w:styleId="21">
    <w:name w:val="列出段落1"/>
    <w:basedOn w:val="1"/>
    <w:qFormat/>
    <w:uiPriority w:val="34"/>
    <w:pPr>
      <w:autoSpaceDE/>
      <w:autoSpaceDN/>
      <w:spacing w:line="240" w:lineRule="auto"/>
      <w:ind w:firstLine="420" w:firstLineChars="200"/>
      <w:jc w:val="both"/>
    </w:pPr>
    <w:rPr>
      <w:rFonts w:ascii="Calibri" w:hAnsi="Calibri" w:cs="Times New Roman"/>
      <w:kern w:val="2"/>
      <w:sz w:val="21"/>
    </w:rPr>
  </w:style>
  <w:style w:type="paragraph" w:customStyle="1" w:styleId="22">
    <w:name w:val="列出段落11"/>
    <w:basedOn w:val="1"/>
    <w:qFormat/>
    <w:uiPriority w:val="34"/>
    <w:pPr>
      <w:autoSpaceDE/>
      <w:autoSpaceDN/>
      <w:spacing w:line="240" w:lineRule="auto"/>
      <w:ind w:firstLine="420" w:firstLineChars="200"/>
      <w:jc w:val="both"/>
    </w:pPr>
    <w:rPr>
      <w:rFonts w:ascii="Calibri" w:hAnsi="Calibri" w:cs="Times New Roman"/>
      <w:kern w:val="2"/>
      <w:sz w:val="21"/>
    </w:rPr>
  </w:style>
  <w:style w:type="paragraph" w:customStyle="1" w:styleId="23">
    <w:name w:val="_Style 269"/>
    <w:basedOn w:val="1"/>
    <w:next w:val="20"/>
    <w:qFormat/>
    <w:uiPriority w:val="34"/>
    <w:pPr>
      <w:autoSpaceDE/>
      <w:autoSpaceDN/>
      <w:spacing w:line="240" w:lineRule="auto"/>
      <w:ind w:firstLine="420" w:firstLineChars="200"/>
      <w:jc w:val="both"/>
    </w:pPr>
    <w:rPr>
      <w:rFonts w:ascii="Calibri" w:hAnsi="Calibri" w:cs="Times New Roman"/>
      <w:kern w:val="2"/>
      <w:sz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2024-07-31T00:37:00Z</dcterms:created>
  <dc:creator>张雅希</dc:creator>
  <cp:lastModifiedBy>张雅希</cp:lastModifiedBy>
  <dcterms:modified xsi:type="dcterms:W3CDTF">2026-07-16T00:48:34Z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2052-11.8.2.12089</vt:lpwstr>
  </property>
  <property fmtid="{D5CDD505-2E9C-101B-9397-08002B2CF9AE}" pid="3" name="ICV">
    <vt:lpwstr>F2C453F9BA9145D09F394B65CD248215</vt:lpwstr>
  </property>
</Properties>
</file>